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EBB86" w14:textId="5A9EE1D4" w:rsidR="00992B6F" w:rsidRDefault="003E7F7C" w:rsidP="00B46A6F">
      <w:pPr>
        <w:pStyle w:val="NoSpacing"/>
      </w:pPr>
      <w:r>
        <w:t xml:space="preserve"> </w:t>
      </w:r>
    </w:p>
    <w:p w14:paraId="33FECE34" w14:textId="77777777" w:rsidR="00DE691D" w:rsidRDefault="00DE691D" w:rsidP="00B46A6F">
      <w:pPr>
        <w:pStyle w:val="NoSpacing"/>
      </w:pPr>
    </w:p>
    <w:p w14:paraId="3F1E1C02" w14:textId="77777777" w:rsidR="009334BA" w:rsidRDefault="009334BA" w:rsidP="00B46A6F">
      <w:pPr>
        <w:pStyle w:val="NoSpacing"/>
      </w:pPr>
    </w:p>
    <w:p w14:paraId="41CC4BBD" w14:textId="77777777" w:rsidR="00A61119" w:rsidRPr="00B46A6F" w:rsidRDefault="00A61119" w:rsidP="00B46A6F">
      <w:pPr>
        <w:pStyle w:val="NoSpacing"/>
      </w:pPr>
    </w:p>
    <w:p w14:paraId="28012676" w14:textId="77777777" w:rsidR="008912EC" w:rsidRDefault="008912EC" w:rsidP="008912EC">
      <w:pPr>
        <w:pStyle w:val="Title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4D829274" wp14:editId="7E0D9309">
            <wp:extent cx="4010025" cy="2004695"/>
            <wp:effectExtent l="0" t="0" r="0" b="0"/>
            <wp:docPr id="1783815773" name="Picture 1" descr="A logo of a bi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815773" name="Picture 1" descr="A logo of a bir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200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25402" w14:textId="77777777" w:rsidR="008912EC" w:rsidRDefault="008912EC" w:rsidP="008912EC">
      <w:pPr>
        <w:pStyle w:val="Title"/>
        <w:jc w:val="center"/>
        <w:rPr>
          <w:rFonts w:ascii="Arial" w:hAnsi="Arial" w:cs="Arial"/>
          <w:b/>
          <w:bCs/>
          <w:sz w:val="32"/>
          <w:szCs w:val="32"/>
        </w:rPr>
      </w:pPr>
    </w:p>
    <w:p w14:paraId="6A149330" w14:textId="2D2E3646" w:rsidR="00272437" w:rsidRDefault="000955BE" w:rsidP="00B22B9B">
      <w:pPr>
        <w:pStyle w:val="Title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            </w:t>
      </w:r>
      <w:r w:rsidR="00B22B9B">
        <w:rPr>
          <w:rFonts w:ascii="Arial" w:hAnsi="Arial" w:cs="Arial"/>
          <w:b/>
          <w:bCs/>
          <w:sz w:val="32"/>
          <w:szCs w:val="32"/>
        </w:rPr>
        <w:t xml:space="preserve"> MEET</w:t>
      </w:r>
      <w:r w:rsidR="004843C4">
        <w:rPr>
          <w:rFonts w:ascii="Arial" w:hAnsi="Arial" w:cs="Arial"/>
          <w:b/>
          <w:bCs/>
          <w:sz w:val="32"/>
          <w:szCs w:val="32"/>
        </w:rPr>
        <w:t xml:space="preserve">ING OF </w:t>
      </w:r>
      <w:r w:rsidR="009A4FE3" w:rsidRPr="00EB7253">
        <w:rPr>
          <w:rFonts w:ascii="Arial" w:hAnsi="Arial" w:cs="Arial"/>
          <w:b/>
          <w:bCs/>
          <w:sz w:val="32"/>
          <w:szCs w:val="32"/>
        </w:rPr>
        <w:t xml:space="preserve">RUDHEATH PARISH COUNCIL </w:t>
      </w:r>
      <w:r w:rsidR="00EB7253">
        <w:rPr>
          <w:rFonts w:ascii="Arial" w:hAnsi="Arial" w:cs="Arial"/>
          <w:b/>
          <w:bCs/>
          <w:sz w:val="32"/>
          <w:szCs w:val="32"/>
        </w:rPr>
        <w:t>and</w:t>
      </w:r>
      <w:r w:rsidR="00670DD7">
        <w:rPr>
          <w:rFonts w:ascii="Arial" w:hAnsi="Arial" w:cs="Arial"/>
          <w:b/>
          <w:bCs/>
          <w:sz w:val="32"/>
          <w:szCs w:val="32"/>
        </w:rPr>
        <w:t xml:space="preserve"> </w:t>
      </w:r>
      <w:r w:rsidR="009A4FE3" w:rsidRPr="00EB7253">
        <w:rPr>
          <w:rFonts w:ascii="Arial" w:hAnsi="Arial" w:cs="Arial"/>
          <w:b/>
          <w:bCs/>
          <w:sz w:val="32"/>
          <w:szCs w:val="32"/>
        </w:rPr>
        <w:t>BURIAL AUTHORITY</w:t>
      </w:r>
    </w:p>
    <w:p w14:paraId="15847C0C" w14:textId="77777777" w:rsidR="008912EC" w:rsidRDefault="008912EC" w:rsidP="003F7F81"/>
    <w:p w14:paraId="2E64C0FF" w14:textId="77777777" w:rsidR="00325927" w:rsidRDefault="00325927" w:rsidP="003F7F81"/>
    <w:p w14:paraId="75733AE1" w14:textId="2B1C5886" w:rsidR="003F7F81" w:rsidRDefault="00A93F0D" w:rsidP="003F7F81">
      <w:r>
        <w:t xml:space="preserve">                      </w:t>
      </w:r>
      <w:r w:rsidR="003162CC">
        <w:t>Clerk</w:t>
      </w:r>
      <w:r w:rsidR="00EF7722">
        <w:t xml:space="preserve"> </w:t>
      </w:r>
      <w:r w:rsidR="0008734B">
        <w:t>&amp;</w:t>
      </w:r>
      <w:r w:rsidR="00EF7722">
        <w:t xml:space="preserve"> RFO</w:t>
      </w:r>
      <w:r w:rsidR="00731EC0">
        <w:t>:</w:t>
      </w:r>
      <w:r w:rsidR="003B1BFA">
        <w:t xml:space="preserve"> </w:t>
      </w:r>
      <w:r w:rsidR="003162CC">
        <w:t>Mr</w:t>
      </w:r>
      <w:r w:rsidR="00AA1E53">
        <w:t>.</w:t>
      </w:r>
      <w:r w:rsidR="005B75C7">
        <w:t xml:space="preserve"> </w:t>
      </w:r>
      <w:r w:rsidR="003162CC">
        <w:t>Shaun Clough</w:t>
      </w:r>
      <w:r w:rsidR="00A56BDA">
        <w:t xml:space="preserve"> </w:t>
      </w:r>
      <w:r w:rsidR="00410986">
        <w:t xml:space="preserve">                                              </w:t>
      </w:r>
      <w:r w:rsidR="000E28E1">
        <w:tab/>
      </w:r>
      <w:r w:rsidR="000E28E1">
        <w:tab/>
      </w:r>
      <w:r w:rsidR="000E28E1">
        <w:tab/>
      </w:r>
      <w:r w:rsidR="000E28E1">
        <w:tab/>
        <w:t>Chairman</w:t>
      </w:r>
      <w:r w:rsidR="00AA20BD">
        <w:t>:</w:t>
      </w:r>
      <w:r w:rsidR="005B75C7">
        <w:t xml:space="preserve"> </w:t>
      </w:r>
      <w:r w:rsidR="00AA20BD">
        <w:t>Cllr.</w:t>
      </w:r>
      <w:r w:rsidR="00C363C7">
        <w:t xml:space="preserve"> </w:t>
      </w:r>
      <w:r w:rsidR="005B75C7">
        <w:t>Alison Gerrard</w:t>
      </w:r>
    </w:p>
    <w:p w14:paraId="0F1AE7B8" w14:textId="55162EF3" w:rsidR="003B1BFA" w:rsidRPr="003F7F81" w:rsidRDefault="00A93F0D" w:rsidP="003F7F81">
      <w:r>
        <w:t xml:space="preserve">                     </w:t>
      </w:r>
      <w:r w:rsidR="00A56BDA">
        <w:t xml:space="preserve"> </w:t>
      </w:r>
      <w:r w:rsidR="002F7898">
        <w:t xml:space="preserve">                                 </w:t>
      </w:r>
      <w:r w:rsidR="00A1499E">
        <w:t xml:space="preserve">     </w:t>
      </w:r>
      <w:r w:rsidR="000E28E1">
        <w:tab/>
      </w:r>
      <w:r w:rsidR="000E28E1">
        <w:tab/>
      </w:r>
      <w:r w:rsidR="000E28E1">
        <w:tab/>
      </w:r>
      <w:r w:rsidR="000E28E1">
        <w:tab/>
      </w:r>
      <w:r w:rsidR="002A5909">
        <w:t xml:space="preserve">                                        </w:t>
      </w:r>
      <w:r w:rsidR="00EC1FF9">
        <w:t xml:space="preserve">                            </w:t>
      </w:r>
      <w:r w:rsidR="002A5909">
        <w:t xml:space="preserve">    </w:t>
      </w:r>
      <w:r w:rsidR="00A1499E">
        <w:t xml:space="preserve"> Vice Chairman</w:t>
      </w:r>
      <w:r w:rsidR="000E28E1">
        <w:t>: Cllr. Andy Hancock</w:t>
      </w:r>
    </w:p>
    <w:p w14:paraId="42B41164" w14:textId="77777777" w:rsidR="00EB7253" w:rsidRPr="00EB7253" w:rsidRDefault="00EB7253" w:rsidP="00EB7253"/>
    <w:p w14:paraId="124E930A" w14:textId="30B62C99" w:rsidR="00D8099A" w:rsidRPr="00EB7253" w:rsidRDefault="004778F3" w:rsidP="000B58D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AGENDA</w:t>
      </w:r>
      <w:r w:rsidR="00130DEE">
        <w:rPr>
          <w:b/>
          <w:bCs/>
          <w:sz w:val="32"/>
          <w:szCs w:val="32"/>
        </w:rPr>
        <w:t xml:space="preserve"> FOR</w:t>
      </w:r>
      <w:r w:rsidR="0042273C">
        <w:rPr>
          <w:b/>
          <w:bCs/>
          <w:sz w:val="32"/>
          <w:szCs w:val="32"/>
        </w:rPr>
        <w:t xml:space="preserve"> </w:t>
      </w:r>
      <w:r w:rsidR="00474D5D">
        <w:rPr>
          <w:b/>
          <w:bCs/>
          <w:sz w:val="32"/>
          <w:szCs w:val="32"/>
        </w:rPr>
        <w:t xml:space="preserve">FULL </w:t>
      </w:r>
      <w:r w:rsidR="00DF7E7A">
        <w:rPr>
          <w:b/>
          <w:bCs/>
          <w:sz w:val="32"/>
          <w:szCs w:val="32"/>
        </w:rPr>
        <w:t xml:space="preserve">COUNCIL MEETING  </w:t>
      </w:r>
      <w:r w:rsidR="00192B20">
        <w:rPr>
          <w:b/>
          <w:bCs/>
          <w:sz w:val="32"/>
          <w:szCs w:val="32"/>
        </w:rPr>
        <w:t>1</w:t>
      </w:r>
      <w:r w:rsidR="003A70A6">
        <w:rPr>
          <w:b/>
          <w:bCs/>
          <w:sz w:val="32"/>
          <w:szCs w:val="32"/>
        </w:rPr>
        <w:t>4</w:t>
      </w:r>
      <w:r w:rsidR="00DF7E7A" w:rsidRPr="00A93F0D">
        <w:rPr>
          <w:b/>
          <w:bCs/>
          <w:sz w:val="32"/>
          <w:szCs w:val="32"/>
          <w:vertAlign w:val="superscript"/>
        </w:rPr>
        <w:t>TH</w:t>
      </w:r>
      <w:r w:rsidR="00A93F0D">
        <w:rPr>
          <w:b/>
          <w:bCs/>
          <w:sz w:val="32"/>
          <w:szCs w:val="32"/>
        </w:rPr>
        <w:t xml:space="preserve"> </w:t>
      </w:r>
      <w:r w:rsidR="00664F0C">
        <w:rPr>
          <w:b/>
          <w:bCs/>
          <w:sz w:val="32"/>
          <w:szCs w:val="32"/>
        </w:rPr>
        <w:t xml:space="preserve">SEPTEMBER </w:t>
      </w:r>
      <w:r w:rsidR="00963AC0">
        <w:rPr>
          <w:b/>
          <w:bCs/>
          <w:sz w:val="32"/>
          <w:szCs w:val="32"/>
        </w:rPr>
        <w:t>202</w:t>
      </w:r>
      <w:r w:rsidR="00B43ABF">
        <w:rPr>
          <w:b/>
          <w:bCs/>
          <w:sz w:val="32"/>
          <w:szCs w:val="32"/>
        </w:rPr>
        <w:t>6</w:t>
      </w:r>
      <w:r w:rsidR="00B90259">
        <w:rPr>
          <w:b/>
          <w:bCs/>
          <w:sz w:val="32"/>
          <w:szCs w:val="32"/>
        </w:rPr>
        <w:t xml:space="preserve"> </w:t>
      </w:r>
      <w:r w:rsidR="000A3CC5">
        <w:rPr>
          <w:b/>
          <w:bCs/>
          <w:sz w:val="32"/>
          <w:szCs w:val="32"/>
        </w:rPr>
        <w:t>(AUGUST &amp; SEPTEMBER</w:t>
      </w:r>
      <w:r w:rsidR="0059158F">
        <w:rPr>
          <w:b/>
          <w:bCs/>
          <w:sz w:val="32"/>
          <w:szCs w:val="32"/>
        </w:rPr>
        <w:t xml:space="preserve"> )</w:t>
      </w:r>
    </w:p>
    <w:p w14:paraId="0DBF49B8" w14:textId="1FA261AD" w:rsidR="002B41A5" w:rsidRDefault="00E82AE2" w:rsidP="00D8099A">
      <w:pPr>
        <w:rPr>
          <w:b/>
          <w:bCs/>
        </w:rPr>
      </w:pPr>
      <w:r w:rsidRPr="00670DD7">
        <w:rPr>
          <w:b/>
          <w:bCs/>
        </w:rPr>
        <w:t xml:space="preserve"> </w:t>
      </w:r>
      <w:r w:rsidR="00023F7C">
        <w:rPr>
          <w:b/>
          <w:bCs/>
        </w:rPr>
        <w:t>COUNCILLORS ARE SUMMONED TO ATTEND</w:t>
      </w:r>
      <w:r w:rsidR="00A6545C">
        <w:rPr>
          <w:b/>
          <w:bCs/>
        </w:rPr>
        <w:t xml:space="preserve"> THE FULL COUNCIL MEETING O</w:t>
      </w:r>
      <w:r w:rsidR="002C13D5">
        <w:rPr>
          <w:b/>
          <w:bCs/>
        </w:rPr>
        <w:t>N</w:t>
      </w:r>
      <w:r w:rsidR="00A6545C">
        <w:rPr>
          <w:b/>
          <w:bCs/>
        </w:rPr>
        <w:t xml:space="preserve"> </w:t>
      </w:r>
      <w:r w:rsidR="007166A5">
        <w:rPr>
          <w:b/>
          <w:bCs/>
        </w:rPr>
        <w:t>1</w:t>
      </w:r>
      <w:r w:rsidR="00664F0C">
        <w:rPr>
          <w:b/>
          <w:bCs/>
        </w:rPr>
        <w:t>4</w:t>
      </w:r>
      <w:r w:rsidR="00A14C45" w:rsidRPr="00A14C45">
        <w:rPr>
          <w:b/>
          <w:bCs/>
          <w:vertAlign w:val="superscript"/>
        </w:rPr>
        <w:t>TH</w:t>
      </w:r>
      <w:r w:rsidR="00A14C45">
        <w:rPr>
          <w:b/>
          <w:bCs/>
        </w:rPr>
        <w:t xml:space="preserve"> </w:t>
      </w:r>
      <w:r w:rsidR="00664F0C">
        <w:rPr>
          <w:b/>
          <w:bCs/>
        </w:rPr>
        <w:t>SEP</w:t>
      </w:r>
      <w:r w:rsidR="00500D23">
        <w:rPr>
          <w:b/>
          <w:bCs/>
        </w:rPr>
        <w:t xml:space="preserve">TEMBER </w:t>
      </w:r>
      <w:r w:rsidR="00A6545C">
        <w:rPr>
          <w:b/>
          <w:bCs/>
        </w:rPr>
        <w:t>202</w:t>
      </w:r>
      <w:r w:rsidR="00E70B03">
        <w:rPr>
          <w:b/>
          <w:bCs/>
        </w:rPr>
        <w:t>6</w:t>
      </w:r>
      <w:r w:rsidR="00F8082B">
        <w:rPr>
          <w:b/>
          <w:bCs/>
        </w:rPr>
        <w:t>.</w:t>
      </w:r>
    </w:p>
    <w:p w14:paraId="112858A7" w14:textId="2EC82ED1" w:rsidR="00F8082B" w:rsidRPr="006857DC" w:rsidRDefault="008960F7" w:rsidP="00D8099A">
      <w:pPr>
        <w:rPr>
          <w:b/>
          <w:bCs/>
        </w:rPr>
      </w:pPr>
      <w:r>
        <w:rPr>
          <w:b/>
          <w:bCs/>
        </w:rPr>
        <w:t xml:space="preserve">There </w:t>
      </w:r>
      <w:r w:rsidR="0031253B">
        <w:rPr>
          <w:b/>
          <w:bCs/>
        </w:rPr>
        <w:t xml:space="preserve">may be a </w:t>
      </w:r>
      <w:r>
        <w:rPr>
          <w:b/>
          <w:bCs/>
        </w:rPr>
        <w:t xml:space="preserve">number of residents wishing to become </w:t>
      </w:r>
      <w:r w:rsidR="00F12FA4">
        <w:rPr>
          <w:b/>
          <w:bCs/>
        </w:rPr>
        <w:t>Councillors by co option</w:t>
      </w:r>
      <w:r w:rsidR="00236AED">
        <w:rPr>
          <w:b/>
          <w:bCs/>
        </w:rPr>
        <w:t>. These individuals</w:t>
      </w:r>
      <w:r w:rsidR="00875F89">
        <w:rPr>
          <w:b/>
          <w:bCs/>
        </w:rPr>
        <w:t xml:space="preserve"> will be invited to give a brief explanat</w:t>
      </w:r>
      <w:r w:rsidR="00D96FAD">
        <w:rPr>
          <w:b/>
          <w:bCs/>
        </w:rPr>
        <w:t xml:space="preserve">ion of why they wish to join prior to </w:t>
      </w:r>
      <w:r w:rsidR="006C059B">
        <w:rPr>
          <w:b/>
          <w:bCs/>
        </w:rPr>
        <w:t>the start of the meeting</w:t>
      </w:r>
      <w:r w:rsidR="007276E3">
        <w:rPr>
          <w:b/>
          <w:bCs/>
        </w:rPr>
        <w:t>.</w:t>
      </w:r>
    </w:p>
    <w:p w14:paraId="088B568C" w14:textId="77777777" w:rsidR="00F4766E" w:rsidRPr="004C34A3" w:rsidRDefault="00F4766E" w:rsidP="00D8099A">
      <w:pPr>
        <w:rPr>
          <w:b/>
          <w:bCs/>
          <w:i/>
          <w:iCs/>
        </w:rPr>
      </w:pPr>
    </w:p>
    <w:p w14:paraId="004978FE" w14:textId="4496560B" w:rsidR="00E82AE2" w:rsidRDefault="00E82AE2" w:rsidP="00E82AE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Present</w:t>
      </w:r>
      <w:r w:rsidR="006655BB">
        <w:rPr>
          <w:b/>
          <w:bCs/>
          <w:sz w:val="28"/>
          <w:szCs w:val="28"/>
        </w:rPr>
        <w:t xml:space="preserve">        </w:t>
      </w:r>
      <w:r w:rsidR="007E2F8A">
        <w:rPr>
          <w:b/>
          <w:bCs/>
          <w:sz w:val="28"/>
          <w:szCs w:val="28"/>
        </w:rPr>
        <w:t>To note those Councillors present.</w:t>
      </w:r>
      <w:r w:rsidR="00FF2178">
        <w:rPr>
          <w:b/>
          <w:bCs/>
          <w:sz w:val="28"/>
          <w:szCs w:val="28"/>
        </w:rPr>
        <w:t>AG</w:t>
      </w:r>
      <w:r w:rsidR="008556C1">
        <w:rPr>
          <w:b/>
          <w:bCs/>
          <w:sz w:val="28"/>
          <w:szCs w:val="28"/>
        </w:rPr>
        <w:t>/AH/NW/GM</w:t>
      </w:r>
      <w:r w:rsidR="005F72FE">
        <w:rPr>
          <w:b/>
          <w:bCs/>
          <w:sz w:val="28"/>
          <w:szCs w:val="28"/>
        </w:rPr>
        <w:t>/RM/AD/JY/GB/SN</w:t>
      </w:r>
      <w:r w:rsidR="00B345C1">
        <w:rPr>
          <w:b/>
          <w:bCs/>
          <w:sz w:val="28"/>
          <w:szCs w:val="28"/>
        </w:rPr>
        <w:t>/MA</w:t>
      </w:r>
    </w:p>
    <w:p w14:paraId="45558450" w14:textId="4E804258" w:rsidR="00E82AE2" w:rsidRDefault="00500D23" w:rsidP="00E82AE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="003B5423">
        <w:rPr>
          <w:b/>
          <w:bCs/>
          <w:sz w:val="28"/>
          <w:szCs w:val="28"/>
        </w:rPr>
        <w:t>.</w:t>
      </w:r>
      <w:r w:rsidR="00E82AE2">
        <w:rPr>
          <w:b/>
          <w:bCs/>
          <w:sz w:val="28"/>
          <w:szCs w:val="28"/>
        </w:rPr>
        <w:t>2</w:t>
      </w:r>
      <w:r w:rsidR="00F4766E">
        <w:rPr>
          <w:b/>
          <w:bCs/>
          <w:sz w:val="28"/>
          <w:szCs w:val="28"/>
        </w:rPr>
        <w:t>6</w:t>
      </w:r>
      <w:r w:rsidR="00E82AE2">
        <w:rPr>
          <w:b/>
          <w:bCs/>
          <w:sz w:val="28"/>
          <w:szCs w:val="28"/>
        </w:rPr>
        <w:t>.01</w:t>
      </w:r>
      <w:r w:rsidR="00E82AE2">
        <w:rPr>
          <w:b/>
          <w:bCs/>
          <w:sz w:val="28"/>
          <w:szCs w:val="28"/>
        </w:rPr>
        <w:tab/>
        <w:t xml:space="preserve">To receive Apologies </w:t>
      </w:r>
      <w:r w:rsidR="00A7712E">
        <w:rPr>
          <w:b/>
          <w:bCs/>
          <w:sz w:val="28"/>
          <w:szCs w:val="28"/>
        </w:rPr>
        <w:t>/</w:t>
      </w:r>
      <w:r w:rsidR="00E82AE2">
        <w:rPr>
          <w:b/>
          <w:bCs/>
          <w:sz w:val="28"/>
          <w:szCs w:val="28"/>
        </w:rPr>
        <w:t xml:space="preserve"> </w:t>
      </w:r>
      <w:r w:rsidR="004C73A6">
        <w:rPr>
          <w:b/>
          <w:bCs/>
          <w:sz w:val="28"/>
          <w:szCs w:val="28"/>
        </w:rPr>
        <w:t>A</w:t>
      </w:r>
      <w:r w:rsidR="00E82AE2">
        <w:rPr>
          <w:b/>
          <w:bCs/>
          <w:sz w:val="28"/>
          <w:szCs w:val="28"/>
        </w:rPr>
        <w:t>bsences</w:t>
      </w:r>
    </w:p>
    <w:p w14:paraId="655D9F66" w14:textId="647E75AF" w:rsidR="00E82AE2" w:rsidRDefault="00500D23" w:rsidP="00EA159B">
      <w:pPr>
        <w:ind w:left="1440" w:hanging="14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="00E82AE2">
        <w:rPr>
          <w:b/>
          <w:bCs/>
          <w:sz w:val="28"/>
          <w:szCs w:val="28"/>
        </w:rPr>
        <w:t>.2</w:t>
      </w:r>
      <w:r w:rsidR="00F4766E">
        <w:rPr>
          <w:b/>
          <w:bCs/>
          <w:sz w:val="28"/>
          <w:szCs w:val="28"/>
        </w:rPr>
        <w:t>6</w:t>
      </w:r>
      <w:r w:rsidR="00E82AE2">
        <w:rPr>
          <w:b/>
          <w:bCs/>
          <w:sz w:val="28"/>
          <w:szCs w:val="28"/>
        </w:rPr>
        <w:t>.02</w:t>
      </w:r>
      <w:r w:rsidR="00E82AE2">
        <w:rPr>
          <w:b/>
          <w:bCs/>
          <w:sz w:val="28"/>
          <w:szCs w:val="28"/>
        </w:rPr>
        <w:tab/>
        <w:t>Declarations of Interest</w:t>
      </w:r>
      <w:r w:rsidR="00415E2E">
        <w:rPr>
          <w:b/>
          <w:bCs/>
          <w:sz w:val="28"/>
          <w:szCs w:val="28"/>
        </w:rPr>
        <w:t>;</w:t>
      </w:r>
      <w:r w:rsidR="00D071CD">
        <w:rPr>
          <w:b/>
          <w:bCs/>
          <w:sz w:val="28"/>
          <w:szCs w:val="28"/>
        </w:rPr>
        <w:t xml:space="preserve"> </w:t>
      </w:r>
      <w:r w:rsidR="00F93BB2">
        <w:rPr>
          <w:b/>
          <w:bCs/>
          <w:sz w:val="28"/>
          <w:szCs w:val="28"/>
        </w:rPr>
        <w:t>GERRAR</w:t>
      </w:r>
      <w:r w:rsidR="007D15D6">
        <w:rPr>
          <w:b/>
          <w:bCs/>
          <w:sz w:val="28"/>
          <w:szCs w:val="28"/>
        </w:rPr>
        <w:t>D</w:t>
      </w:r>
      <w:r w:rsidR="00415E2E">
        <w:rPr>
          <w:b/>
          <w:bCs/>
          <w:sz w:val="28"/>
          <w:szCs w:val="28"/>
        </w:rPr>
        <w:t>=</w:t>
      </w:r>
      <w:r w:rsidR="003A21C3">
        <w:rPr>
          <w:b/>
          <w:bCs/>
          <w:sz w:val="28"/>
          <w:szCs w:val="28"/>
        </w:rPr>
        <w:t>DEEMA,</w:t>
      </w:r>
      <w:r w:rsidR="00C161A8">
        <w:rPr>
          <w:b/>
          <w:bCs/>
          <w:sz w:val="28"/>
          <w:szCs w:val="28"/>
        </w:rPr>
        <w:t xml:space="preserve"> </w:t>
      </w:r>
      <w:r w:rsidR="003A21C3">
        <w:rPr>
          <w:b/>
          <w:bCs/>
          <w:sz w:val="28"/>
          <w:szCs w:val="28"/>
        </w:rPr>
        <w:t>NTC</w:t>
      </w:r>
    </w:p>
    <w:p w14:paraId="7C507407" w14:textId="3CAD5645" w:rsidR="003A21C3" w:rsidRDefault="003A21C3" w:rsidP="00EA159B">
      <w:pPr>
        <w:ind w:left="1440" w:hanging="14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F35D3A">
        <w:rPr>
          <w:b/>
          <w:bCs/>
          <w:sz w:val="28"/>
          <w:szCs w:val="28"/>
        </w:rPr>
        <w:t xml:space="preserve">     HANCOCK</w:t>
      </w:r>
      <w:r w:rsidR="007A23EB">
        <w:rPr>
          <w:b/>
          <w:bCs/>
          <w:sz w:val="28"/>
          <w:szCs w:val="28"/>
        </w:rPr>
        <w:t>=DEEMA</w:t>
      </w:r>
      <w:r w:rsidR="00806C34">
        <w:rPr>
          <w:b/>
          <w:bCs/>
          <w:sz w:val="28"/>
          <w:szCs w:val="28"/>
        </w:rPr>
        <w:t>,</w:t>
      </w:r>
      <w:r w:rsidR="00021B4F">
        <w:rPr>
          <w:b/>
          <w:bCs/>
          <w:sz w:val="28"/>
          <w:szCs w:val="28"/>
        </w:rPr>
        <w:t xml:space="preserve"> RESIDENTS ON ASHBROOK RD</w:t>
      </w:r>
      <w:r w:rsidR="00655EEE">
        <w:rPr>
          <w:b/>
          <w:bCs/>
          <w:sz w:val="28"/>
          <w:szCs w:val="28"/>
        </w:rPr>
        <w:t>=</w:t>
      </w:r>
      <w:r w:rsidR="00E24059">
        <w:rPr>
          <w:b/>
          <w:bCs/>
          <w:sz w:val="28"/>
          <w:szCs w:val="28"/>
        </w:rPr>
        <w:t xml:space="preserve"> Wa</w:t>
      </w:r>
      <w:r w:rsidR="00655EEE">
        <w:rPr>
          <w:b/>
          <w:bCs/>
          <w:sz w:val="28"/>
          <w:szCs w:val="28"/>
        </w:rPr>
        <w:t>r</w:t>
      </w:r>
      <w:r w:rsidR="00E24059">
        <w:rPr>
          <w:b/>
          <w:bCs/>
          <w:sz w:val="28"/>
          <w:szCs w:val="28"/>
        </w:rPr>
        <w:t>burton</w:t>
      </w:r>
    </w:p>
    <w:p w14:paraId="54F0441F" w14:textId="1FB0A562" w:rsidR="007D15D6" w:rsidRDefault="007A23EB" w:rsidP="00813792">
      <w:pPr>
        <w:ind w:left="1440" w:hanging="14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NADEN</w:t>
      </w:r>
      <w:r w:rsidR="004C2463">
        <w:rPr>
          <w:b/>
          <w:bCs/>
          <w:sz w:val="28"/>
          <w:szCs w:val="28"/>
        </w:rPr>
        <w:t>=D&amp;D</w:t>
      </w:r>
      <w:r w:rsidR="00B561AB">
        <w:rPr>
          <w:b/>
          <w:bCs/>
          <w:sz w:val="28"/>
          <w:szCs w:val="28"/>
        </w:rPr>
        <w:t xml:space="preserve"> GRASS</w:t>
      </w:r>
      <w:r w:rsidR="007D15D6">
        <w:rPr>
          <w:b/>
          <w:bCs/>
          <w:sz w:val="28"/>
          <w:szCs w:val="28"/>
        </w:rPr>
        <w:tab/>
      </w:r>
      <w:r w:rsidR="007D15D6">
        <w:rPr>
          <w:b/>
          <w:bCs/>
          <w:sz w:val="28"/>
          <w:szCs w:val="28"/>
        </w:rPr>
        <w:tab/>
      </w:r>
      <w:r w:rsidR="007D15D6">
        <w:rPr>
          <w:b/>
          <w:bCs/>
          <w:sz w:val="28"/>
          <w:szCs w:val="28"/>
        </w:rPr>
        <w:tab/>
      </w:r>
      <w:r w:rsidR="007D15D6">
        <w:rPr>
          <w:b/>
          <w:bCs/>
          <w:sz w:val="28"/>
          <w:szCs w:val="28"/>
        </w:rPr>
        <w:tab/>
      </w:r>
      <w:r w:rsidR="007D15D6">
        <w:rPr>
          <w:b/>
          <w:bCs/>
          <w:sz w:val="28"/>
          <w:szCs w:val="28"/>
        </w:rPr>
        <w:tab/>
        <w:t xml:space="preserve">    </w:t>
      </w:r>
    </w:p>
    <w:p w14:paraId="08AA57BC" w14:textId="58F89C8F" w:rsidR="00502E76" w:rsidRDefault="00500D23" w:rsidP="00BE0B9E">
      <w:pPr>
        <w:ind w:left="1440" w:hanging="14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="00EA159B">
        <w:rPr>
          <w:b/>
          <w:bCs/>
          <w:sz w:val="28"/>
          <w:szCs w:val="28"/>
        </w:rPr>
        <w:t>.26.03</w:t>
      </w:r>
      <w:r w:rsidR="00EA159B">
        <w:rPr>
          <w:b/>
          <w:bCs/>
          <w:sz w:val="28"/>
          <w:szCs w:val="28"/>
        </w:rPr>
        <w:tab/>
        <w:t>To approve Minutes of the Full Council Meeting</w:t>
      </w:r>
      <w:r w:rsidR="001E3E5F">
        <w:rPr>
          <w:b/>
          <w:bCs/>
          <w:sz w:val="28"/>
          <w:szCs w:val="28"/>
        </w:rPr>
        <w:t>s</w:t>
      </w:r>
    </w:p>
    <w:p w14:paraId="5A42D69B" w14:textId="23E9CF62" w:rsidR="00093502" w:rsidRDefault="00923420" w:rsidP="00502E76">
      <w:pPr>
        <w:ind w:left="14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RPC FULL COUNCIL Monday </w:t>
      </w:r>
      <w:r w:rsidR="00025FDE">
        <w:rPr>
          <w:b/>
          <w:bCs/>
          <w:sz w:val="28"/>
          <w:szCs w:val="28"/>
        </w:rPr>
        <w:t>13</w:t>
      </w:r>
      <w:r w:rsidR="0072371E" w:rsidRPr="006B79C2">
        <w:rPr>
          <w:b/>
          <w:bCs/>
          <w:sz w:val="28"/>
          <w:szCs w:val="28"/>
          <w:vertAlign w:val="superscript"/>
        </w:rPr>
        <w:t>th</w:t>
      </w:r>
      <w:r w:rsidR="006B79C2">
        <w:rPr>
          <w:b/>
          <w:bCs/>
          <w:sz w:val="28"/>
          <w:szCs w:val="28"/>
        </w:rPr>
        <w:t xml:space="preserve"> JU</w:t>
      </w:r>
      <w:r w:rsidR="00025FDE">
        <w:rPr>
          <w:b/>
          <w:bCs/>
          <w:sz w:val="28"/>
          <w:szCs w:val="28"/>
        </w:rPr>
        <w:t>LY 20</w:t>
      </w:r>
      <w:r w:rsidR="00D44968">
        <w:rPr>
          <w:b/>
          <w:bCs/>
          <w:sz w:val="28"/>
          <w:szCs w:val="28"/>
        </w:rPr>
        <w:t>26</w:t>
      </w:r>
      <w:r w:rsidR="00EA159B">
        <w:rPr>
          <w:b/>
          <w:bCs/>
          <w:sz w:val="28"/>
          <w:szCs w:val="28"/>
        </w:rPr>
        <w:t xml:space="preserve">  </w:t>
      </w:r>
    </w:p>
    <w:p w14:paraId="35C63D1E" w14:textId="514EFC6E" w:rsidR="00D0727A" w:rsidRDefault="00AE1D11" w:rsidP="00944C3B">
      <w:pPr>
        <w:ind w:left="1440" w:hanging="1440"/>
        <w:rPr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="00E82AE2">
        <w:rPr>
          <w:b/>
          <w:bCs/>
          <w:sz w:val="28"/>
          <w:szCs w:val="28"/>
        </w:rPr>
        <w:t>.2</w:t>
      </w:r>
      <w:r w:rsidR="00AE3621">
        <w:rPr>
          <w:b/>
          <w:bCs/>
          <w:sz w:val="28"/>
          <w:szCs w:val="28"/>
        </w:rPr>
        <w:t>6</w:t>
      </w:r>
      <w:r w:rsidR="00EE400F">
        <w:rPr>
          <w:b/>
          <w:bCs/>
          <w:sz w:val="28"/>
          <w:szCs w:val="28"/>
        </w:rPr>
        <w:t>.</w:t>
      </w:r>
      <w:r w:rsidR="00E82AE2">
        <w:rPr>
          <w:b/>
          <w:bCs/>
          <w:sz w:val="28"/>
          <w:szCs w:val="28"/>
        </w:rPr>
        <w:t>0</w:t>
      </w:r>
      <w:r w:rsidR="00D0727A">
        <w:rPr>
          <w:b/>
          <w:bCs/>
          <w:sz w:val="28"/>
          <w:szCs w:val="28"/>
        </w:rPr>
        <w:t>4</w:t>
      </w:r>
      <w:r w:rsidR="00E82AE2">
        <w:rPr>
          <w:b/>
          <w:bCs/>
          <w:sz w:val="28"/>
          <w:szCs w:val="28"/>
        </w:rPr>
        <w:tab/>
        <w:t>Open Forum</w:t>
      </w:r>
      <w:r w:rsidR="00670DD7">
        <w:rPr>
          <w:b/>
          <w:bCs/>
          <w:sz w:val="28"/>
          <w:szCs w:val="28"/>
        </w:rPr>
        <w:t>.</w:t>
      </w:r>
      <w:r w:rsidR="00E82AE2">
        <w:rPr>
          <w:b/>
          <w:bCs/>
          <w:sz w:val="28"/>
          <w:szCs w:val="28"/>
        </w:rPr>
        <w:t xml:space="preserve"> </w:t>
      </w:r>
      <w:r w:rsidR="00670DD7">
        <w:rPr>
          <w:b/>
          <w:bCs/>
          <w:sz w:val="28"/>
          <w:szCs w:val="28"/>
        </w:rPr>
        <w:t xml:space="preserve"> </w:t>
      </w:r>
      <w:r w:rsidR="00670DD7" w:rsidRPr="00670DD7">
        <w:rPr>
          <w:sz w:val="28"/>
          <w:szCs w:val="28"/>
        </w:rPr>
        <w:t>(</w:t>
      </w:r>
      <w:r w:rsidR="00E82AE2">
        <w:rPr>
          <w:sz w:val="28"/>
          <w:szCs w:val="28"/>
        </w:rPr>
        <w:t>please no</w:t>
      </w:r>
      <w:r w:rsidR="00670DD7">
        <w:rPr>
          <w:sz w:val="28"/>
          <w:szCs w:val="28"/>
        </w:rPr>
        <w:t>te</w:t>
      </w:r>
      <w:r w:rsidR="00AA55C1">
        <w:rPr>
          <w:sz w:val="28"/>
          <w:szCs w:val="28"/>
        </w:rPr>
        <w:t xml:space="preserve"> written</w:t>
      </w:r>
      <w:r w:rsidR="00D0727A">
        <w:rPr>
          <w:sz w:val="28"/>
          <w:szCs w:val="28"/>
        </w:rPr>
        <w:t xml:space="preserve"> questions must be forwarded to the Clerk or Chairperson 3 days in advance) </w:t>
      </w:r>
      <w:r w:rsidR="00944C3B">
        <w:rPr>
          <w:sz w:val="28"/>
          <w:szCs w:val="28"/>
        </w:rPr>
        <w:t xml:space="preserve"> </w:t>
      </w:r>
      <w:r w:rsidR="002E4C66">
        <w:rPr>
          <w:sz w:val="28"/>
          <w:szCs w:val="28"/>
        </w:rPr>
        <w:t xml:space="preserve"> </w:t>
      </w:r>
    </w:p>
    <w:p w14:paraId="7769354E" w14:textId="0CD673BE" w:rsidR="006879DE" w:rsidRDefault="00AE1D11" w:rsidP="00CE6FF1">
      <w:pPr>
        <w:ind w:left="1440" w:hanging="14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="005A5B1D">
        <w:rPr>
          <w:b/>
          <w:bCs/>
          <w:sz w:val="28"/>
          <w:szCs w:val="28"/>
        </w:rPr>
        <w:t>.2</w:t>
      </w:r>
      <w:r w:rsidR="000F2BF4">
        <w:rPr>
          <w:b/>
          <w:bCs/>
          <w:sz w:val="28"/>
          <w:szCs w:val="28"/>
        </w:rPr>
        <w:t>6</w:t>
      </w:r>
      <w:r w:rsidR="005A5B1D">
        <w:rPr>
          <w:b/>
          <w:bCs/>
          <w:sz w:val="28"/>
          <w:szCs w:val="28"/>
        </w:rPr>
        <w:t>.05</w:t>
      </w:r>
      <w:r w:rsidR="005A5B1D">
        <w:rPr>
          <w:b/>
          <w:bCs/>
          <w:sz w:val="28"/>
          <w:szCs w:val="28"/>
        </w:rPr>
        <w:tab/>
      </w:r>
      <w:r w:rsidR="004F473B">
        <w:rPr>
          <w:b/>
          <w:bCs/>
          <w:sz w:val="28"/>
          <w:szCs w:val="28"/>
        </w:rPr>
        <w:t>Clerk</w:t>
      </w:r>
      <w:r w:rsidR="00207D3A">
        <w:rPr>
          <w:b/>
          <w:bCs/>
          <w:sz w:val="28"/>
          <w:szCs w:val="28"/>
        </w:rPr>
        <w:t>’</w:t>
      </w:r>
      <w:r w:rsidR="005C07DC">
        <w:rPr>
          <w:b/>
          <w:bCs/>
          <w:sz w:val="28"/>
          <w:szCs w:val="28"/>
        </w:rPr>
        <w:t>s</w:t>
      </w:r>
      <w:r w:rsidR="00C62619">
        <w:rPr>
          <w:b/>
          <w:bCs/>
          <w:sz w:val="28"/>
          <w:szCs w:val="28"/>
        </w:rPr>
        <w:t xml:space="preserve"> </w:t>
      </w:r>
      <w:r w:rsidR="00322EA0">
        <w:rPr>
          <w:b/>
          <w:bCs/>
          <w:sz w:val="28"/>
          <w:szCs w:val="28"/>
        </w:rPr>
        <w:t>Reports</w:t>
      </w:r>
      <w:r w:rsidR="00C62619">
        <w:rPr>
          <w:b/>
          <w:bCs/>
          <w:sz w:val="28"/>
          <w:szCs w:val="28"/>
        </w:rPr>
        <w:t xml:space="preserve"> / </w:t>
      </w:r>
      <w:r w:rsidR="00D32FF3">
        <w:rPr>
          <w:b/>
          <w:bCs/>
          <w:sz w:val="28"/>
          <w:szCs w:val="28"/>
        </w:rPr>
        <w:t>A</w:t>
      </w:r>
      <w:r w:rsidR="00043EB5">
        <w:rPr>
          <w:b/>
          <w:bCs/>
          <w:sz w:val="28"/>
          <w:szCs w:val="28"/>
        </w:rPr>
        <w:t xml:space="preserve">ccounts Month </w:t>
      </w:r>
      <w:r w:rsidR="00636039">
        <w:rPr>
          <w:b/>
          <w:bCs/>
          <w:sz w:val="28"/>
          <w:szCs w:val="28"/>
        </w:rPr>
        <w:t>6</w:t>
      </w:r>
      <w:r w:rsidR="00F26E0E">
        <w:rPr>
          <w:b/>
          <w:bCs/>
          <w:sz w:val="28"/>
          <w:szCs w:val="28"/>
        </w:rPr>
        <w:t xml:space="preserve"> </w:t>
      </w:r>
      <w:r w:rsidR="001D65E5">
        <w:rPr>
          <w:b/>
          <w:bCs/>
          <w:sz w:val="28"/>
          <w:szCs w:val="28"/>
        </w:rPr>
        <w:t>20</w:t>
      </w:r>
      <w:r w:rsidR="00043EB5">
        <w:rPr>
          <w:b/>
          <w:bCs/>
          <w:sz w:val="28"/>
          <w:szCs w:val="28"/>
        </w:rPr>
        <w:t>2</w:t>
      </w:r>
      <w:r w:rsidR="009A65C1">
        <w:rPr>
          <w:b/>
          <w:bCs/>
          <w:sz w:val="28"/>
          <w:szCs w:val="28"/>
        </w:rPr>
        <w:t>6</w:t>
      </w:r>
      <w:r w:rsidR="00ED0243">
        <w:rPr>
          <w:b/>
          <w:bCs/>
          <w:sz w:val="28"/>
          <w:szCs w:val="28"/>
        </w:rPr>
        <w:t>/7</w:t>
      </w:r>
      <w:r w:rsidR="00CE7294">
        <w:rPr>
          <w:b/>
          <w:bCs/>
          <w:sz w:val="28"/>
          <w:szCs w:val="28"/>
        </w:rPr>
        <w:t xml:space="preserve"> </w:t>
      </w:r>
      <w:r w:rsidR="001E02AB">
        <w:rPr>
          <w:b/>
          <w:bCs/>
          <w:sz w:val="28"/>
          <w:szCs w:val="28"/>
        </w:rPr>
        <w:t>(SC</w:t>
      </w:r>
      <w:r w:rsidR="00CE7294">
        <w:rPr>
          <w:b/>
          <w:bCs/>
          <w:sz w:val="28"/>
          <w:szCs w:val="28"/>
        </w:rPr>
        <w:t>/</w:t>
      </w:r>
      <w:r w:rsidR="00D84E42">
        <w:rPr>
          <w:b/>
          <w:bCs/>
          <w:sz w:val="28"/>
          <w:szCs w:val="28"/>
        </w:rPr>
        <w:t>AG</w:t>
      </w:r>
      <w:r w:rsidR="00CE7294">
        <w:rPr>
          <w:b/>
          <w:bCs/>
          <w:sz w:val="28"/>
          <w:szCs w:val="28"/>
        </w:rPr>
        <w:t>)</w:t>
      </w:r>
    </w:p>
    <w:p w14:paraId="2DB811A1" w14:textId="5983FE68" w:rsidR="009952BD" w:rsidRPr="008902D0" w:rsidRDefault="009952BD" w:rsidP="00CE6FF1">
      <w:pPr>
        <w:ind w:left="1440" w:hanging="1440"/>
        <w:rPr>
          <w:b/>
          <w:bCs/>
          <w:i/>
          <w:iCs/>
          <w:sz w:val="22"/>
          <w:szCs w:val="22"/>
        </w:rPr>
      </w:pPr>
      <w:r>
        <w:rPr>
          <w:b/>
          <w:bCs/>
          <w:sz w:val="28"/>
          <w:szCs w:val="28"/>
        </w:rPr>
        <w:tab/>
      </w:r>
      <w:r w:rsidR="008902D0" w:rsidRPr="008902D0">
        <w:rPr>
          <w:b/>
          <w:bCs/>
          <w:i/>
          <w:iCs/>
          <w:sz w:val="22"/>
          <w:szCs w:val="22"/>
        </w:rPr>
        <w:t>**</w:t>
      </w:r>
      <w:r w:rsidR="00071F29" w:rsidRPr="008902D0">
        <w:rPr>
          <w:b/>
          <w:bCs/>
          <w:i/>
          <w:iCs/>
          <w:sz w:val="22"/>
          <w:szCs w:val="22"/>
        </w:rPr>
        <w:t>As</w:t>
      </w:r>
      <w:r w:rsidR="00B27A83" w:rsidRPr="008902D0">
        <w:rPr>
          <w:b/>
          <w:bCs/>
          <w:i/>
          <w:iCs/>
          <w:sz w:val="22"/>
          <w:szCs w:val="22"/>
        </w:rPr>
        <w:t xml:space="preserve"> the Council</w:t>
      </w:r>
      <w:r w:rsidR="00071F29" w:rsidRPr="008902D0">
        <w:rPr>
          <w:b/>
          <w:bCs/>
          <w:i/>
          <w:iCs/>
          <w:sz w:val="22"/>
          <w:szCs w:val="22"/>
        </w:rPr>
        <w:t xml:space="preserve"> previously agreed any questions regarding payments or budg</w:t>
      </w:r>
      <w:r w:rsidR="00382B58" w:rsidRPr="008902D0">
        <w:rPr>
          <w:b/>
          <w:bCs/>
          <w:i/>
          <w:iCs/>
          <w:sz w:val="22"/>
          <w:szCs w:val="22"/>
        </w:rPr>
        <w:t xml:space="preserve">ets should be addressed to the </w:t>
      </w:r>
      <w:r w:rsidR="007D13D1" w:rsidRPr="008902D0">
        <w:rPr>
          <w:b/>
          <w:bCs/>
          <w:i/>
          <w:iCs/>
          <w:sz w:val="22"/>
          <w:szCs w:val="22"/>
        </w:rPr>
        <w:t>Clerk</w:t>
      </w:r>
      <w:r w:rsidR="006857DC">
        <w:rPr>
          <w:b/>
          <w:bCs/>
          <w:i/>
          <w:iCs/>
          <w:sz w:val="22"/>
          <w:szCs w:val="22"/>
        </w:rPr>
        <w:t xml:space="preserve"> or Chairman</w:t>
      </w:r>
      <w:r w:rsidR="007D13D1" w:rsidRPr="008902D0">
        <w:rPr>
          <w:b/>
          <w:bCs/>
          <w:i/>
          <w:iCs/>
          <w:sz w:val="22"/>
          <w:szCs w:val="22"/>
        </w:rPr>
        <w:t xml:space="preserve"> prior to the meeting</w:t>
      </w:r>
      <w:r w:rsidR="00942CC4">
        <w:rPr>
          <w:b/>
          <w:bCs/>
          <w:i/>
          <w:iCs/>
          <w:sz w:val="22"/>
          <w:szCs w:val="22"/>
        </w:rPr>
        <w:t xml:space="preserve"> </w:t>
      </w:r>
      <w:r w:rsidR="008902D0" w:rsidRPr="008902D0">
        <w:rPr>
          <w:b/>
          <w:bCs/>
          <w:i/>
          <w:iCs/>
          <w:sz w:val="22"/>
          <w:szCs w:val="22"/>
        </w:rPr>
        <w:t>**</w:t>
      </w:r>
    </w:p>
    <w:p w14:paraId="3E87E7D1" w14:textId="3621DFB7" w:rsidR="00874495" w:rsidRDefault="00E64FFC" w:rsidP="008076EC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65097D">
        <w:rPr>
          <w:sz w:val="28"/>
          <w:szCs w:val="28"/>
        </w:rPr>
        <w:t xml:space="preserve">       </w:t>
      </w:r>
      <w:r w:rsidR="001F6A23">
        <w:rPr>
          <w:sz w:val="28"/>
          <w:szCs w:val="28"/>
        </w:rPr>
        <w:t>Approval req</w:t>
      </w:r>
      <w:r w:rsidR="003F3F40">
        <w:rPr>
          <w:sz w:val="28"/>
          <w:szCs w:val="28"/>
        </w:rPr>
        <w:t>uested for the following reports</w:t>
      </w:r>
      <w:r w:rsidR="008902D0">
        <w:rPr>
          <w:sz w:val="28"/>
          <w:szCs w:val="28"/>
        </w:rPr>
        <w:t xml:space="preserve"> </w:t>
      </w:r>
      <w:r w:rsidR="00557CCE">
        <w:rPr>
          <w:sz w:val="28"/>
          <w:szCs w:val="28"/>
        </w:rPr>
        <w:t>and</w:t>
      </w:r>
      <w:r w:rsidR="006B22F1">
        <w:rPr>
          <w:sz w:val="28"/>
          <w:szCs w:val="28"/>
        </w:rPr>
        <w:t xml:space="preserve"> </w:t>
      </w:r>
      <w:r w:rsidR="003F3F40">
        <w:rPr>
          <w:sz w:val="28"/>
          <w:szCs w:val="28"/>
        </w:rPr>
        <w:t>action</w:t>
      </w:r>
      <w:r w:rsidR="00810516">
        <w:rPr>
          <w:sz w:val="28"/>
          <w:szCs w:val="28"/>
        </w:rPr>
        <w:t>’</w:t>
      </w:r>
      <w:r w:rsidR="003F3F40">
        <w:rPr>
          <w:sz w:val="28"/>
          <w:szCs w:val="28"/>
        </w:rPr>
        <w:t>s</w:t>
      </w:r>
      <w:r w:rsidR="002F021E">
        <w:rPr>
          <w:sz w:val="28"/>
          <w:szCs w:val="28"/>
        </w:rPr>
        <w:t xml:space="preserve"> </w:t>
      </w:r>
      <w:r w:rsidR="006B22F1">
        <w:rPr>
          <w:sz w:val="28"/>
          <w:szCs w:val="28"/>
        </w:rPr>
        <w:t>:</w:t>
      </w:r>
      <w:r w:rsidR="00AA67CF">
        <w:rPr>
          <w:sz w:val="28"/>
          <w:szCs w:val="28"/>
        </w:rPr>
        <w:t xml:space="preserve"> </w:t>
      </w:r>
    </w:p>
    <w:p w14:paraId="5B0830ED" w14:textId="7CE8B457" w:rsidR="00AF5F1B" w:rsidRPr="00AF5F1B" w:rsidRDefault="00AF5F1B" w:rsidP="00AF5F1B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To note</w:t>
      </w:r>
      <w:r w:rsidR="00D10EBF">
        <w:rPr>
          <w:sz w:val="28"/>
          <w:szCs w:val="28"/>
        </w:rPr>
        <w:t xml:space="preserve"> a Councillor has</w:t>
      </w:r>
      <w:r w:rsidR="00CD632D">
        <w:rPr>
          <w:sz w:val="28"/>
          <w:szCs w:val="28"/>
        </w:rPr>
        <w:t xml:space="preserve"> contacted the Internal Auditor to as</w:t>
      </w:r>
      <w:r w:rsidR="001347F8">
        <w:rPr>
          <w:sz w:val="28"/>
          <w:szCs w:val="28"/>
        </w:rPr>
        <w:t>k him to review</w:t>
      </w:r>
      <w:r w:rsidR="00DE0798">
        <w:rPr>
          <w:sz w:val="28"/>
          <w:szCs w:val="28"/>
        </w:rPr>
        <w:t xml:space="preserve"> due</w:t>
      </w:r>
      <w:r w:rsidR="001347F8">
        <w:rPr>
          <w:sz w:val="28"/>
          <w:szCs w:val="28"/>
        </w:rPr>
        <w:t xml:space="preserve"> Council Process</w:t>
      </w:r>
      <w:r w:rsidR="00720D62">
        <w:rPr>
          <w:sz w:val="28"/>
          <w:szCs w:val="28"/>
        </w:rPr>
        <w:t>.</w:t>
      </w:r>
      <w:r w:rsidR="0036764A">
        <w:rPr>
          <w:sz w:val="28"/>
          <w:szCs w:val="28"/>
        </w:rPr>
        <w:t xml:space="preserve"> </w:t>
      </w:r>
      <w:r w:rsidR="00720D62">
        <w:rPr>
          <w:sz w:val="28"/>
          <w:szCs w:val="28"/>
        </w:rPr>
        <w:t xml:space="preserve">I have spent approx. </w:t>
      </w:r>
      <w:r w:rsidR="0043645F">
        <w:rPr>
          <w:sz w:val="28"/>
          <w:szCs w:val="28"/>
        </w:rPr>
        <w:t>30</w:t>
      </w:r>
      <w:r w:rsidR="00F65FCC">
        <w:rPr>
          <w:sz w:val="28"/>
          <w:szCs w:val="28"/>
        </w:rPr>
        <w:t>+</w:t>
      </w:r>
      <w:r w:rsidR="0036764A">
        <w:rPr>
          <w:sz w:val="28"/>
          <w:szCs w:val="28"/>
        </w:rPr>
        <w:t>hrs extra and above normal workload</w:t>
      </w:r>
      <w:r w:rsidR="005120E4">
        <w:rPr>
          <w:sz w:val="28"/>
          <w:szCs w:val="28"/>
        </w:rPr>
        <w:t xml:space="preserve"> to dea</w:t>
      </w:r>
      <w:r w:rsidR="00F65FCC">
        <w:rPr>
          <w:sz w:val="28"/>
          <w:szCs w:val="28"/>
        </w:rPr>
        <w:t>l</w:t>
      </w:r>
      <w:r w:rsidR="008E316C">
        <w:rPr>
          <w:sz w:val="28"/>
          <w:szCs w:val="28"/>
        </w:rPr>
        <w:t xml:space="preserve"> and disprove</w:t>
      </w:r>
      <w:r w:rsidR="005120E4">
        <w:rPr>
          <w:sz w:val="28"/>
          <w:szCs w:val="28"/>
        </w:rPr>
        <w:t xml:space="preserve"> the issues raised</w:t>
      </w:r>
      <w:r w:rsidR="00A8210E">
        <w:rPr>
          <w:sz w:val="28"/>
          <w:szCs w:val="28"/>
        </w:rPr>
        <w:t>. This is not helpful</w:t>
      </w:r>
      <w:r w:rsidR="005171D6">
        <w:rPr>
          <w:sz w:val="28"/>
          <w:szCs w:val="28"/>
        </w:rPr>
        <w:t>, not good for team sp</w:t>
      </w:r>
      <w:r w:rsidR="00F122DA">
        <w:rPr>
          <w:sz w:val="28"/>
          <w:szCs w:val="28"/>
        </w:rPr>
        <w:t>irit or moral and finally it detracts</w:t>
      </w:r>
      <w:r w:rsidR="008B674F">
        <w:rPr>
          <w:sz w:val="28"/>
          <w:szCs w:val="28"/>
        </w:rPr>
        <w:t xml:space="preserve"> from the IA independence</w:t>
      </w:r>
      <w:r w:rsidR="00B3489F">
        <w:rPr>
          <w:sz w:val="28"/>
          <w:szCs w:val="28"/>
        </w:rPr>
        <w:t>. I have spoken</w:t>
      </w:r>
      <w:r w:rsidR="00AD4936">
        <w:rPr>
          <w:sz w:val="28"/>
          <w:szCs w:val="28"/>
        </w:rPr>
        <w:t xml:space="preserve"> to JDH at length</w:t>
      </w:r>
      <w:r w:rsidR="003D5014">
        <w:rPr>
          <w:sz w:val="28"/>
          <w:szCs w:val="28"/>
        </w:rPr>
        <w:t xml:space="preserve"> </w:t>
      </w:r>
      <w:r w:rsidR="00AD4936">
        <w:rPr>
          <w:sz w:val="28"/>
          <w:szCs w:val="28"/>
        </w:rPr>
        <w:t>about what has</w:t>
      </w:r>
      <w:r w:rsidR="00140661">
        <w:rPr>
          <w:sz w:val="28"/>
          <w:szCs w:val="28"/>
        </w:rPr>
        <w:t xml:space="preserve"> been </w:t>
      </w:r>
      <w:r w:rsidR="003D5014">
        <w:rPr>
          <w:sz w:val="28"/>
          <w:szCs w:val="28"/>
        </w:rPr>
        <w:t>raised</w:t>
      </w:r>
      <w:r w:rsidR="009B1100">
        <w:rPr>
          <w:sz w:val="28"/>
          <w:szCs w:val="28"/>
        </w:rPr>
        <w:t xml:space="preserve"> and </w:t>
      </w:r>
      <w:r w:rsidR="00676FE6">
        <w:rPr>
          <w:sz w:val="28"/>
          <w:szCs w:val="28"/>
        </w:rPr>
        <w:t>outlin</w:t>
      </w:r>
      <w:r w:rsidR="00A26E47">
        <w:rPr>
          <w:sz w:val="28"/>
          <w:szCs w:val="28"/>
        </w:rPr>
        <w:t>ed</w:t>
      </w:r>
      <w:r w:rsidR="00074B8A">
        <w:rPr>
          <w:sz w:val="28"/>
          <w:szCs w:val="28"/>
        </w:rPr>
        <w:t xml:space="preserve"> my concerns</w:t>
      </w:r>
      <w:r w:rsidR="00A4385A">
        <w:rPr>
          <w:sz w:val="28"/>
          <w:szCs w:val="28"/>
        </w:rPr>
        <w:t xml:space="preserve"> over Councillor Conduct</w:t>
      </w:r>
      <w:r w:rsidR="00910244">
        <w:rPr>
          <w:sz w:val="28"/>
          <w:szCs w:val="28"/>
        </w:rPr>
        <w:t xml:space="preserve"> and behaviour</w:t>
      </w:r>
      <w:r w:rsidR="00B0244F">
        <w:rPr>
          <w:sz w:val="28"/>
          <w:szCs w:val="28"/>
        </w:rPr>
        <w:t>.</w:t>
      </w:r>
      <w:r w:rsidR="001A225A">
        <w:rPr>
          <w:sz w:val="28"/>
          <w:szCs w:val="28"/>
        </w:rPr>
        <w:t xml:space="preserve"> JDH has forwarded to me</w:t>
      </w:r>
      <w:r w:rsidR="00692E7B">
        <w:rPr>
          <w:sz w:val="28"/>
          <w:szCs w:val="28"/>
        </w:rPr>
        <w:t xml:space="preserve"> a discussion document prior to issuing a dr</w:t>
      </w:r>
      <w:r w:rsidR="005241CA">
        <w:rPr>
          <w:sz w:val="28"/>
          <w:szCs w:val="28"/>
        </w:rPr>
        <w:t>aft Interna</w:t>
      </w:r>
      <w:r w:rsidR="00831CBE">
        <w:rPr>
          <w:sz w:val="28"/>
          <w:szCs w:val="28"/>
        </w:rPr>
        <w:t xml:space="preserve">l </w:t>
      </w:r>
      <w:r w:rsidR="005241CA">
        <w:rPr>
          <w:sz w:val="28"/>
          <w:szCs w:val="28"/>
        </w:rPr>
        <w:t>Audit Report</w:t>
      </w:r>
      <w:r w:rsidR="00951166">
        <w:rPr>
          <w:sz w:val="28"/>
          <w:szCs w:val="28"/>
        </w:rPr>
        <w:t>. This document contains several errors and mistakes</w:t>
      </w:r>
      <w:r w:rsidR="00831CBE">
        <w:rPr>
          <w:sz w:val="28"/>
          <w:szCs w:val="28"/>
        </w:rPr>
        <w:t xml:space="preserve"> and does not reflect our discussions prior to JDH</w:t>
      </w:r>
      <w:r w:rsidR="0026067D">
        <w:rPr>
          <w:sz w:val="28"/>
          <w:szCs w:val="28"/>
        </w:rPr>
        <w:t>’s Holidays. I have tried to contact him</w:t>
      </w:r>
      <w:r w:rsidR="002A2B63">
        <w:rPr>
          <w:sz w:val="28"/>
          <w:szCs w:val="28"/>
        </w:rPr>
        <w:t>,(without success</w:t>
      </w:r>
      <w:r w:rsidR="007F0FB1">
        <w:rPr>
          <w:sz w:val="28"/>
          <w:szCs w:val="28"/>
        </w:rPr>
        <w:t xml:space="preserve"> to date</w:t>
      </w:r>
      <w:r w:rsidR="002A2B63">
        <w:rPr>
          <w:sz w:val="28"/>
          <w:szCs w:val="28"/>
        </w:rPr>
        <w:t xml:space="preserve">) </w:t>
      </w:r>
      <w:r w:rsidR="0026067D">
        <w:rPr>
          <w:sz w:val="28"/>
          <w:szCs w:val="28"/>
        </w:rPr>
        <w:t>to arrange</w:t>
      </w:r>
      <w:r w:rsidR="00DF24C0">
        <w:rPr>
          <w:sz w:val="28"/>
          <w:szCs w:val="28"/>
        </w:rPr>
        <w:t xml:space="preserve"> a discussion or to invite him</w:t>
      </w:r>
      <w:r w:rsidR="00D16EF8">
        <w:rPr>
          <w:sz w:val="28"/>
          <w:szCs w:val="28"/>
        </w:rPr>
        <w:t>,</w:t>
      </w:r>
      <w:r w:rsidR="00DF24C0">
        <w:rPr>
          <w:sz w:val="28"/>
          <w:szCs w:val="28"/>
        </w:rPr>
        <w:t xml:space="preserve"> to visit and examine documents/evidence</w:t>
      </w:r>
      <w:r w:rsidR="00B94276">
        <w:rPr>
          <w:sz w:val="28"/>
          <w:szCs w:val="28"/>
        </w:rPr>
        <w:t xml:space="preserve"> on file.</w:t>
      </w:r>
      <w:r w:rsidR="00DA1AA6">
        <w:rPr>
          <w:sz w:val="28"/>
          <w:szCs w:val="28"/>
        </w:rPr>
        <w:t xml:space="preserve"> I will continue to </w:t>
      </w:r>
      <w:r w:rsidR="00582CC9">
        <w:rPr>
          <w:sz w:val="28"/>
          <w:szCs w:val="28"/>
        </w:rPr>
        <w:t>try to resolve issues</w:t>
      </w:r>
      <w:r w:rsidR="00582CC9" w:rsidRPr="00321065">
        <w:rPr>
          <w:b/>
          <w:bCs/>
          <w:sz w:val="28"/>
          <w:szCs w:val="28"/>
        </w:rPr>
        <w:t>.</w:t>
      </w:r>
      <w:r w:rsidR="00F93E4A" w:rsidRPr="00321065">
        <w:rPr>
          <w:b/>
          <w:bCs/>
          <w:sz w:val="28"/>
          <w:szCs w:val="28"/>
        </w:rPr>
        <w:t xml:space="preserve">= for </w:t>
      </w:r>
      <w:r w:rsidR="00A833BE" w:rsidRPr="00321065">
        <w:rPr>
          <w:b/>
          <w:bCs/>
          <w:sz w:val="28"/>
          <w:szCs w:val="28"/>
        </w:rPr>
        <w:t>A</w:t>
      </w:r>
      <w:r w:rsidR="00F93E4A" w:rsidRPr="00321065">
        <w:rPr>
          <w:b/>
          <w:bCs/>
          <w:sz w:val="28"/>
          <w:szCs w:val="28"/>
        </w:rPr>
        <w:t>pproval</w:t>
      </w:r>
    </w:p>
    <w:p w14:paraId="183AA887" w14:textId="42CE9D55" w:rsidR="00A77E63" w:rsidRDefault="003113E1" w:rsidP="007D07F5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Payments for</w:t>
      </w:r>
      <w:r w:rsidR="007B2843">
        <w:rPr>
          <w:sz w:val="28"/>
          <w:szCs w:val="28"/>
        </w:rPr>
        <w:t xml:space="preserve"> August</w:t>
      </w:r>
      <w:r>
        <w:rPr>
          <w:sz w:val="28"/>
          <w:szCs w:val="28"/>
        </w:rPr>
        <w:t xml:space="preserve"> </w:t>
      </w:r>
      <w:r w:rsidR="00352370">
        <w:rPr>
          <w:sz w:val="28"/>
          <w:szCs w:val="28"/>
        </w:rPr>
        <w:t>/ September</w:t>
      </w:r>
      <w:r w:rsidR="00422CCA" w:rsidRPr="00770197">
        <w:rPr>
          <w:b/>
          <w:bCs/>
          <w:sz w:val="28"/>
          <w:szCs w:val="28"/>
        </w:rPr>
        <w:t>=</w:t>
      </w:r>
      <w:r w:rsidR="00AF396A" w:rsidRPr="00770197">
        <w:rPr>
          <w:b/>
          <w:bCs/>
          <w:sz w:val="28"/>
          <w:szCs w:val="28"/>
        </w:rPr>
        <w:t xml:space="preserve"> </w:t>
      </w:r>
      <w:r w:rsidR="008F7DC9" w:rsidRPr="00770197">
        <w:rPr>
          <w:b/>
          <w:bCs/>
          <w:sz w:val="28"/>
          <w:szCs w:val="28"/>
        </w:rPr>
        <w:t>£</w:t>
      </w:r>
      <w:r w:rsidR="00925158">
        <w:rPr>
          <w:b/>
          <w:bCs/>
          <w:sz w:val="28"/>
          <w:szCs w:val="28"/>
        </w:rPr>
        <w:t>103,681.54</w:t>
      </w:r>
      <w:r w:rsidR="002A48F8" w:rsidRPr="00770197">
        <w:rPr>
          <w:b/>
          <w:bCs/>
          <w:sz w:val="28"/>
          <w:szCs w:val="28"/>
        </w:rPr>
        <w:t xml:space="preserve"> </w:t>
      </w:r>
      <w:r w:rsidR="003E2443">
        <w:rPr>
          <w:b/>
          <w:bCs/>
          <w:sz w:val="28"/>
          <w:szCs w:val="28"/>
        </w:rPr>
        <w:t>=</w:t>
      </w:r>
      <w:r w:rsidR="008872CC" w:rsidRPr="00770197">
        <w:rPr>
          <w:b/>
          <w:bCs/>
          <w:sz w:val="28"/>
          <w:szCs w:val="28"/>
        </w:rPr>
        <w:t>for Approval</w:t>
      </w:r>
    </w:p>
    <w:p w14:paraId="02D86B1B" w14:textId="39A3A8CB" w:rsidR="000510EB" w:rsidRPr="00211159" w:rsidRDefault="009637A3" w:rsidP="00957811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Bank Reconciliation for</w:t>
      </w:r>
      <w:r w:rsidR="00F73FB3">
        <w:rPr>
          <w:sz w:val="28"/>
          <w:szCs w:val="28"/>
        </w:rPr>
        <w:t>’</w:t>
      </w:r>
      <w:r>
        <w:rPr>
          <w:sz w:val="28"/>
          <w:szCs w:val="28"/>
        </w:rPr>
        <w:t xml:space="preserve"> </w:t>
      </w:r>
      <w:r w:rsidR="00E1558E">
        <w:rPr>
          <w:sz w:val="28"/>
          <w:szCs w:val="28"/>
        </w:rPr>
        <w:t xml:space="preserve">AUGUST </w:t>
      </w:r>
      <w:r w:rsidR="001C4FCC">
        <w:rPr>
          <w:sz w:val="28"/>
          <w:szCs w:val="28"/>
        </w:rPr>
        <w:t>26</w:t>
      </w:r>
      <w:r w:rsidR="00770197">
        <w:rPr>
          <w:sz w:val="28"/>
          <w:szCs w:val="28"/>
        </w:rPr>
        <w:t xml:space="preserve"> </w:t>
      </w:r>
      <w:r w:rsidR="00770197" w:rsidRPr="00770197">
        <w:rPr>
          <w:b/>
          <w:bCs/>
          <w:sz w:val="28"/>
          <w:szCs w:val="28"/>
        </w:rPr>
        <w:t>=</w:t>
      </w:r>
      <w:r w:rsidR="001C4FCC" w:rsidRPr="00770197">
        <w:rPr>
          <w:b/>
          <w:bCs/>
          <w:sz w:val="28"/>
          <w:szCs w:val="28"/>
        </w:rPr>
        <w:t xml:space="preserve"> for Approva</w:t>
      </w:r>
      <w:r w:rsidR="00D173C0" w:rsidRPr="00770197">
        <w:rPr>
          <w:b/>
          <w:bCs/>
          <w:sz w:val="28"/>
          <w:szCs w:val="28"/>
        </w:rPr>
        <w:t>l</w:t>
      </w:r>
    </w:p>
    <w:p w14:paraId="1008871E" w14:textId="503E2D5C" w:rsidR="00211159" w:rsidRPr="00957811" w:rsidRDefault="00B056EC" w:rsidP="00957811">
      <w:pPr>
        <w:pStyle w:val="ListParagraph"/>
        <w:numPr>
          <w:ilvl w:val="0"/>
          <w:numId w:val="18"/>
        </w:numPr>
        <w:rPr>
          <w:sz w:val="28"/>
          <w:szCs w:val="28"/>
        </w:rPr>
      </w:pPr>
      <w:r w:rsidRPr="00FC26F2">
        <w:rPr>
          <w:sz w:val="28"/>
          <w:szCs w:val="28"/>
        </w:rPr>
        <w:t>R&amp;P Report for</w:t>
      </w:r>
      <w:r w:rsidR="00A93FB0" w:rsidRPr="00FC26F2">
        <w:rPr>
          <w:sz w:val="28"/>
          <w:szCs w:val="28"/>
        </w:rPr>
        <w:t xml:space="preserve"> April</w:t>
      </w:r>
      <w:r w:rsidR="00B925A0" w:rsidRPr="00FC26F2">
        <w:rPr>
          <w:sz w:val="28"/>
          <w:szCs w:val="28"/>
        </w:rPr>
        <w:t>-Aug with early Sep</w:t>
      </w:r>
      <w:r w:rsidR="00446A3F" w:rsidRPr="00FC26F2">
        <w:rPr>
          <w:sz w:val="28"/>
          <w:szCs w:val="28"/>
        </w:rPr>
        <w:t>tember payments is attached</w:t>
      </w:r>
      <w:r w:rsidR="00446A3F">
        <w:rPr>
          <w:b/>
          <w:bCs/>
          <w:sz w:val="28"/>
          <w:szCs w:val="28"/>
        </w:rPr>
        <w:t xml:space="preserve"> </w:t>
      </w:r>
      <w:r w:rsidR="00527737">
        <w:rPr>
          <w:b/>
          <w:bCs/>
          <w:sz w:val="28"/>
          <w:szCs w:val="28"/>
        </w:rPr>
        <w:t>=for Information</w:t>
      </w:r>
    </w:p>
    <w:p w14:paraId="7044F72B" w14:textId="7790204B" w:rsidR="00E954C6" w:rsidRPr="00997C23" w:rsidRDefault="00E92495" w:rsidP="00AD6343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A</w:t>
      </w:r>
      <w:r w:rsidR="005C1388">
        <w:rPr>
          <w:sz w:val="28"/>
          <w:szCs w:val="28"/>
        </w:rPr>
        <w:t xml:space="preserve"> more</w:t>
      </w:r>
      <w:r>
        <w:rPr>
          <w:sz w:val="28"/>
          <w:szCs w:val="28"/>
        </w:rPr>
        <w:t xml:space="preserve"> detailed</w:t>
      </w:r>
      <w:r w:rsidR="005C1388">
        <w:rPr>
          <w:sz w:val="28"/>
          <w:szCs w:val="28"/>
        </w:rPr>
        <w:t xml:space="preserve"> and</w:t>
      </w:r>
      <w:r w:rsidR="00C5269C">
        <w:rPr>
          <w:sz w:val="28"/>
          <w:szCs w:val="28"/>
        </w:rPr>
        <w:t xml:space="preserve"> complete</w:t>
      </w:r>
      <w:r>
        <w:rPr>
          <w:sz w:val="28"/>
          <w:szCs w:val="28"/>
        </w:rPr>
        <w:t xml:space="preserve"> </w:t>
      </w:r>
      <w:r w:rsidR="00282A82">
        <w:rPr>
          <w:sz w:val="28"/>
          <w:szCs w:val="28"/>
        </w:rPr>
        <w:t>R &amp;</w:t>
      </w:r>
      <w:r w:rsidR="00B80170">
        <w:rPr>
          <w:sz w:val="28"/>
          <w:szCs w:val="28"/>
        </w:rPr>
        <w:t xml:space="preserve"> </w:t>
      </w:r>
      <w:r w:rsidR="00282A82">
        <w:rPr>
          <w:sz w:val="28"/>
          <w:szCs w:val="28"/>
        </w:rPr>
        <w:t>P Apri</w:t>
      </w:r>
      <w:r w:rsidR="007D03AE">
        <w:rPr>
          <w:sz w:val="28"/>
          <w:szCs w:val="28"/>
        </w:rPr>
        <w:t>-</w:t>
      </w:r>
      <w:r w:rsidR="002F6B79">
        <w:rPr>
          <w:sz w:val="28"/>
          <w:szCs w:val="28"/>
        </w:rPr>
        <w:t>Sept</w:t>
      </w:r>
      <w:r w:rsidR="007D03AE">
        <w:rPr>
          <w:sz w:val="28"/>
          <w:szCs w:val="28"/>
        </w:rPr>
        <w:t xml:space="preserve"> </w:t>
      </w:r>
      <w:r w:rsidR="00A8331A">
        <w:rPr>
          <w:sz w:val="28"/>
          <w:szCs w:val="28"/>
        </w:rPr>
        <w:t>½ year</w:t>
      </w:r>
      <w:r w:rsidR="007D03AE">
        <w:rPr>
          <w:sz w:val="28"/>
          <w:szCs w:val="28"/>
        </w:rPr>
        <w:t xml:space="preserve"> will be reported in </w:t>
      </w:r>
      <w:r w:rsidR="00F73FB3">
        <w:rPr>
          <w:sz w:val="28"/>
          <w:szCs w:val="28"/>
        </w:rPr>
        <w:t>OCT</w:t>
      </w:r>
      <w:r w:rsidR="00FC6309">
        <w:rPr>
          <w:sz w:val="28"/>
          <w:szCs w:val="28"/>
        </w:rPr>
        <w:t>.</w:t>
      </w:r>
      <w:r w:rsidR="00C704AD">
        <w:rPr>
          <w:sz w:val="28"/>
          <w:szCs w:val="28"/>
        </w:rPr>
        <w:t xml:space="preserve"> We should have receive</w:t>
      </w:r>
      <w:r w:rsidR="006964F5">
        <w:rPr>
          <w:sz w:val="28"/>
          <w:szCs w:val="28"/>
        </w:rPr>
        <w:t xml:space="preserve">d the £80K from CWaC </w:t>
      </w:r>
      <w:r w:rsidR="00C45F13">
        <w:rPr>
          <w:sz w:val="28"/>
          <w:szCs w:val="28"/>
        </w:rPr>
        <w:t xml:space="preserve">by then. I will also </w:t>
      </w:r>
      <w:r w:rsidR="0076419A">
        <w:rPr>
          <w:sz w:val="28"/>
          <w:szCs w:val="28"/>
        </w:rPr>
        <w:t>produce</w:t>
      </w:r>
      <w:r w:rsidR="00062407">
        <w:rPr>
          <w:sz w:val="28"/>
          <w:szCs w:val="28"/>
        </w:rPr>
        <w:t xml:space="preserve"> </w:t>
      </w:r>
      <w:r w:rsidR="004D5B7C">
        <w:rPr>
          <w:sz w:val="28"/>
          <w:szCs w:val="28"/>
        </w:rPr>
        <w:t>a Report on proposed</w:t>
      </w:r>
      <w:r w:rsidR="00F96483">
        <w:rPr>
          <w:sz w:val="28"/>
          <w:szCs w:val="28"/>
        </w:rPr>
        <w:t xml:space="preserve"> Virement</w:t>
      </w:r>
      <w:r w:rsidR="0076419A">
        <w:rPr>
          <w:sz w:val="28"/>
          <w:szCs w:val="28"/>
        </w:rPr>
        <w:t xml:space="preserve"> </w:t>
      </w:r>
      <w:r w:rsidR="00062407">
        <w:rPr>
          <w:sz w:val="28"/>
          <w:szCs w:val="28"/>
        </w:rPr>
        <w:t>at that time</w:t>
      </w:r>
      <w:r w:rsidR="00BC3EEA">
        <w:rPr>
          <w:sz w:val="28"/>
          <w:szCs w:val="28"/>
        </w:rPr>
        <w:t>.</w:t>
      </w:r>
      <w:r w:rsidR="00977C1C">
        <w:rPr>
          <w:sz w:val="28"/>
          <w:szCs w:val="28"/>
        </w:rPr>
        <w:t xml:space="preserve"> We can then use the post virement</w:t>
      </w:r>
      <w:r w:rsidR="0018453C">
        <w:rPr>
          <w:sz w:val="28"/>
          <w:szCs w:val="28"/>
        </w:rPr>
        <w:t xml:space="preserve"> R&amp;P statement</w:t>
      </w:r>
      <w:r w:rsidR="0050383D">
        <w:rPr>
          <w:sz w:val="28"/>
          <w:szCs w:val="28"/>
        </w:rPr>
        <w:t xml:space="preserve"> in Nov</w:t>
      </w:r>
      <w:r w:rsidR="0018453C">
        <w:rPr>
          <w:sz w:val="28"/>
          <w:szCs w:val="28"/>
        </w:rPr>
        <w:t xml:space="preserve"> as the base</w:t>
      </w:r>
      <w:r w:rsidR="00AF3C4C">
        <w:rPr>
          <w:sz w:val="28"/>
          <w:szCs w:val="28"/>
        </w:rPr>
        <w:t>/source for next years precept calculation</w:t>
      </w:r>
      <w:r w:rsidR="007850CF">
        <w:rPr>
          <w:sz w:val="28"/>
          <w:szCs w:val="28"/>
        </w:rPr>
        <w:t xml:space="preserve"> </w:t>
      </w:r>
      <w:r w:rsidR="007850CF" w:rsidRPr="007850CF">
        <w:rPr>
          <w:b/>
          <w:bCs/>
          <w:sz w:val="28"/>
          <w:szCs w:val="28"/>
        </w:rPr>
        <w:t xml:space="preserve">= for </w:t>
      </w:r>
      <w:r w:rsidR="00F901FC">
        <w:rPr>
          <w:b/>
          <w:bCs/>
          <w:sz w:val="28"/>
          <w:szCs w:val="28"/>
        </w:rPr>
        <w:t>Approval</w:t>
      </w:r>
    </w:p>
    <w:p w14:paraId="36AF2F45" w14:textId="407D9C11" w:rsidR="00997C23" w:rsidRPr="00AD6343" w:rsidRDefault="00A26A9B" w:rsidP="00AD6343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 xml:space="preserve">Increase of </w:t>
      </w:r>
      <w:r w:rsidR="000D2153">
        <w:rPr>
          <w:sz w:val="28"/>
          <w:szCs w:val="28"/>
        </w:rPr>
        <w:t>Sactum 2000</w:t>
      </w:r>
      <w:r>
        <w:rPr>
          <w:sz w:val="28"/>
          <w:szCs w:val="28"/>
        </w:rPr>
        <w:t xml:space="preserve"> Cemetery</w:t>
      </w:r>
      <w:r w:rsidR="004A39B5">
        <w:rPr>
          <w:sz w:val="28"/>
          <w:szCs w:val="28"/>
        </w:rPr>
        <w:t xml:space="preserve"> Fees.</w:t>
      </w:r>
      <w:r w:rsidR="00D00C4A">
        <w:rPr>
          <w:sz w:val="28"/>
          <w:szCs w:val="28"/>
        </w:rPr>
        <w:t xml:space="preserve"> </w:t>
      </w:r>
      <w:r w:rsidR="00A61854">
        <w:rPr>
          <w:sz w:val="28"/>
          <w:szCs w:val="28"/>
        </w:rPr>
        <w:t>(</w:t>
      </w:r>
      <w:r w:rsidR="00307E11">
        <w:rPr>
          <w:sz w:val="28"/>
          <w:szCs w:val="28"/>
        </w:rPr>
        <w:t xml:space="preserve"> August 1</w:t>
      </w:r>
      <w:r w:rsidR="0031016A">
        <w:rPr>
          <w:sz w:val="28"/>
          <w:szCs w:val="28"/>
        </w:rPr>
        <w:t>8</w:t>
      </w:r>
      <w:r w:rsidR="0031016A" w:rsidRPr="0031016A">
        <w:rPr>
          <w:sz w:val="28"/>
          <w:szCs w:val="28"/>
          <w:vertAlign w:val="superscript"/>
        </w:rPr>
        <w:t>th</w:t>
      </w:r>
      <w:r w:rsidR="0031016A">
        <w:rPr>
          <w:sz w:val="28"/>
          <w:szCs w:val="28"/>
        </w:rPr>
        <w:t xml:space="preserve"> </w:t>
      </w:r>
      <w:r w:rsidR="00A61854">
        <w:rPr>
          <w:sz w:val="28"/>
          <w:szCs w:val="28"/>
        </w:rPr>
        <w:t>Change in purchasing arrangements and to bring us in line with</w:t>
      </w:r>
      <w:r w:rsidR="00D00C4A">
        <w:rPr>
          <w:sz w:val="28"/>
          <w:szCs w:val="28"/>
        </w:rPr>
        <w:t xml:space="preserve"> NTC</w:t>
      </w:r>
      <w:r w:rsidR="00AA245A">
        <w:rPr>
          <w:sz w:val="28"/>
          <w:szCs w:val="28"/>
        </w:rPr>
        <w:t xml:space="preserve"> </w:t>
      </w:r>
      <w:r w:rsidR="00D00C4A" w:rsidRPr="001C128F">
        <w:rPr>
          <w:b/>
          <w:bCs/>
          <w:sz w:val="28"/>
          <w:szCs w:val="28"/>
        </w:rPr>
        <w:t>)</w:t>
      </w:r>
      <w:r w:rsidR="0031016A" w:rsidRPr="001C128F">
        <w:rPr>
          <w:b/>
          <w:bCs/>
          <w:sz w:val="28"/>
          <w:szCs w:val="28"/>
        </w:rPr>
        <w:t>=</w:t>
      </w:r>
      <w:r w:rsidR="001C128F" w:rsidRPr="001C128F">
        <w:rPr>
          <w:b/>
          <w:bCs/>
          <w:sz w:val="28"/>
          <w:szCs w:val="28"/>
        </w:rPr>
        <w:t xml:space="preserve"> for Approval</w:t>
      </w:r>
    </w:p>
    <w:p w14:paraId="5A119E23" w14:textId="2E3BFBA7" w:rsidR="00957811" w:rsidRDefault="000D5005" w:rsidP="00F34F84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AG/NW</w:t>
      </w:r>
      <w:r w:rsidR="00011EBD">
        <w:rPr>
          <w:sz w:val="28"/>
          <w:szCs w:val="28"/>
        </w:rPr>
        <w:t xml:space="preserve"> </w:t>
      </w:r>
      <w:r w:rsidR="00D04F73">
        <w:rPr>
          <w:sz w:val="28"/>
          <w:szCs w:val="28"/>
        </w:rPr>
        <w:t>To give Councillors an update</w:t>
      </w:r>
      <w:r w:rsidR="006E46F7">
        <w:rPr>
          <w:sz w:val="28"/>
          <w:szCs w:val="28"/>
        </w:rPr>
        <w:t xml:space="preserve"> on grant funding applications/sources of</w:t>
      </w:r>
      <w:r w:rsidR="00FC6385">
        <w:rPr>
          <w:sz w:val="28"/>
          <w:szCs w:val="28"/>
        </w:rPr>
        <w:t xml:space="preserve"> </w:t>
      </w:r>
      <w:r w:rsidR="00811CA3">
        <w:rPr>
          <w:sz w:val="28"/>
          <w:szCs w:val="28"/>
        </w:rPr>
        <w:t>shared funding</w:t>
      </w:r>
      <w:r w:rsidR="006E46F7">
        <w:rPr>
          <w:sz w:val="28"/>
          <w:szCs w:val="28"/>
        </w:rPr>
        <w:t xml:space="preserve"> income</w:t>
      </w:r>
      <w:r w:rsidR="00A405B8" w:rsidRPr="00F127CA">
        <w:rPr>
          <w:b/>
          <w:bCs/>
          <w:sz w:val="28"/>
          <w:szCs w:val="28"/>
        </w:rPr>
        <w:t>=for Approva</w:t>
      </w:r>
      <w:r w:rsidR="00F127CA" w:rsidRPr="00F127CA">
        <w:rPr>
          <w:b/>
          <w:bCs/>
          <w:sz w:val="28"/>
          <w:szCs w:val="28"/>
        </w:rPr>
        <w:t>l</w:t>
      </w:r>
    </w:p>
    <w:p w14:paraId="1BF7BB19" w14:textId="18D7F026" w:rsidR="002D15DC" w:rsidRPr="00372B60" w:rsidRDefault="00EE04B6" w:rsidP="00F34F84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Approval</w:t>
      </w:r>
      <w:r w:rsidR="00AE0878">
        <w:rPr>
          <w:sz w:val="28"/>
          <w:szCs w:val="28"/>
        </w:rPr>
        <w:t xml:space="preserve"> is sought by the Clerk to research costs and options</w:t>
      </w:r>
      <w:r w:rsidR="00A74B77">
        <w:rPr>
          <w:sz w:val="28"/>
          <w:szCs w:val="28"/>
        </w:rPr>
        <w:t xml:space="preserve"> of Pw</w:t>
      </w:r>
      <w:r w:rsidR="00D00BC6">
        <w:rPr>
          <w:sz w:val="28"/>
          <w:szCs w:val="28"/>
        </w:rPr>
        <w:t>lb Loan funding to complete the fu</w:t>
      </w:r>
      <w:r w:rsidR="00823551">
        <w:rPr>
          <w:sz w:val="28"/>
          <w:szCs w:val="28"/>
        </w:rPr>
        <w:t>ll refurbishment</w:t>
      </w:r>
      <w:r w:rsidR="00AD4AF7" w:rsidRPr="00AD4AF7">
        <w:rPr>
          <w:b/>
          <w:bCs/>
          <w:sz w:val="28"/>
          <w:szCs w:val="28"/>
        </w:rPr>
        <w:t>=for Approval</w:t>
      </w:r>
    </w:p>
    <w:p w14:paraId="05831EEB" w14:textId="662FB6E3" w:rsidR="00372B60" w:rsidRDefault="007F4A64" w:rsidP="00F34F84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The CLERK /RFO</w:t>
      </w:r>
      <w:r w:rsidR="00FC26F2">
        <w:rPr>
          <w:sz w:val="28"/>
          <w:szCs w:val="28"/>
        </w:rPr>
        <w:t xml:space="preserve"> sugg</w:t>
      </w:r>
      <w:r w:rsidR="00EA7C08">
        <w:rPr>
          <w:sz w:val="28"/>
          <w:szCs w:val="28"/>
        </w:rPr>
        <w:t>ests that Cllr</w:t>
      </w:r>
      <w:r w:rsidR="00F913ED">
        <w:rPr>
          <w:sz w:val="28"/>
          <w:szCs w:val="28"/>
        </w:rPr>
        <w:t>’</w:t>
      </w:r>
      <w:r w:rsidR="00EA7C08">
        <w:rPr>
          <w:sz w:val="28"/>
          <w:szCs w:val="28"/>
        </w:rPr>
        <w:t>s</w:t>
      </w:r>
      <w:r w:rsidR="00837486">
        <w:rPr>
          <w:sz w:val="28"/>
          <w:szCs w:val="28"/>
        </w:rPr>
        <w:t xml:space="preserve"> formalise committee membership for the following</w:t>
      </w:r>
      <w:r w:rsidR="001E1447">
        <w:rPr>
          <w:sz w:val="28"/>
          <w:szCs w:val="28"/>
        </w:rPr>
        <w:t>=</w:t>
      </w:r>
      <w:r w:rsidR="002E5B18">
        <w:rPr>
          <w:sz w:val="28"/>
          <w:szCs w:val="28"/>
        </w:rPr>
        <w:t xml:space="preserve"> Parks/Open Spaces/Ceme</w:t>
      </w:r>
      <w:r w:rsidR="00662B75">
        <w:rPr>
          <w:sz w:val="28"/>
          <w:szCs w:val="28"/>
        </w:rPr>
        <w:t>tery</w:t>
      </w:r>
      <w:r w:rsidR="00B672B7">
        <w:rPr>
          <w:sz w:val="28"/>
          <w:szCs w:val="28"/>
        </w:rPr>
        <w:t>=AH</w:t>
      </w:r>
    </w:p>
    <w:p w14:paraId="1CE6B2D1" w14:textId="542020AC" w:rsidR="003972FE" w:rsidRPr="00DC481D" w:rsidRDefault="00DC481D" w:rsidP="00DC481D">
      <w:pPr>
        <w:ind w:left="1224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453271" w:rsidRPr="00DC481D">
        <w:rPr>
          <w:sz w:val="28"/>
          <w:szCs w:val="28"/>
        </w:rPr>
        <w:t xml:space="preserve"> =Venue Community Centre</w:t>
      </w:r>
      <w:r w:rsidR="00B672B7">
        <w:rPr>
          <w:sz w:val="28"/>
          <w:szCs w:val="28"/>
        </w:rPr>
        <w:t>=AG</w:t>
      </w:r>
    </w:p>
    <w:p w14:paraId="72B38DB7" w14:textId="32C5E3BE" w:rsidR="008F2549" w:rsidRDefault="00F51286" w:rsidP="00D07F8E">
      <w:pPr>
        <w:ind w:left="108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="00032A1F">
        <w:rPr>
          <w:sz w:val="28"/>
          <w:szCs w:val="28"/>
        </w:rPr>
        <w:t>=Events</w:t>
      </w:r>
      <w:r w:rsidR="009E4597">
        <w:rPr>
          <w:sz w:val="28"/>
          <w:szCs w:val="28"/>
        </w:rPr>
        <w:t xml:space="preserve"> (civic/venue</w:t>
      </w:r>
      <w:r w:rsidR="00E62A5B">
        <w:rPr>
          <w:sz w:val="28"/>
          <w:szCs w:val="28"/>
        </w:rPr>
        <w:t>)</w:t>
      </w:r>
      <w:r w:rsidR="000A743A">
        <w:rPr>
          <w:sz w:val="28"/>
          <w:szCs w:val="28"/>
        </w:rPr>
        <w:t>=</w:t>
      </w:r>
      <w:r w:rsidR="00B672B7">
        <w:rPr>
          <w:sz w:val="28"/>
          <w:szCs w:val="28"/>
        </w:rPr>
        <w:t>AG/GB</w:t>
      </w:r>
    </w:p>
    <w:p w14:paraId="576CA097" w14:textId="77777777" w:rsidR="002B4823" w:rsidRDefault="00CC1753" w:rsidP="00C1605B">
      <w:pPr>
        <w:ind w:left="2052"/>
        <w:rPr>
          <w:sz w:val="28"/>
          <w:szCs w:val="28"/>
        </w:rPr>
      </w:pPr>
      <w:r>
        <w:rPr>
          <w:sz w:val="28"/>
          <w:szCs w:val="28"/>
        </w:rPr>
        <w:t>The purpose of formalising these committee</w:t>
      </w:r>
      <w:r w:rsidR="00C5072E">
        <w:rPr>
          <w:sz w:val="28"/>
          <w:szCs w:val="28"/>
        </w:rPr>
        <w:t>s is to meet</w:t>
      </w:r>
      <w:r w:rsidR="00FB26D3">
        <w:rPr>
          <w:sz w:val="28"/>
          <w:szCs w:val="28"/>
        </w:rPr>
        <w:t xml:space="preserve"> </w:t>
      </w:r>
      <w:r w:rsidR="004768B7">
        <w:rPr>
          <w:sz w:val="28"/>
          <w:szCs w:val="28"/>
        </w:rPr>
        <w:t>Sept</w:t>
      </w:r>
      <w:r w:rsidR="00FB26D3">
        <w:rPr>
          <w:sz w:val="28"/>
          <w:szCs w:val="28"/>
        </w:rPr>
        <w:t>/early</w:t>
      </w:r>
      <w:r w:rsidR="004768B7">
        <w:rPr>
          <w:sz w:val="28"/>
          <w:szCs w:val="28"/>
        </w:rPr>
        <w:t xml:space="preserve"> Oct</w:t>
      </w:r>
      <w:r w:rsidR="00C5072E">
        <w:rPr>
          <w:sz w:val="28"/>
          <w:szCs w:val="28"/>
        </w:rPr>
        <w:t xml:space="preserve"> to reaffirm</w:t>
      </w:r>
      <w:r w:rsidR="00777AA4">
        <w:rPr>
          <w:sz w:val="28"/>
          <w:szCs w:val="28"/>
        </w:rPr>
        <w:t xml:space="preserve"> the goals</w:t>
      </w:r>
      <w:r w:rsidR="00D26BB7">
        <w:rPr>
          <w:sz w:val="28"/>
          <w:szCs w:val="28"/>
        </w:rPr>
        <w:t xml:space="preserve"> /</w:t>
      </w:r>
    </w:p>
    <w:p w14:paraId="4DF46C63" w14:textId="1784A9A3" w:rsidR="00CA326A" w:rsidRDefault="00083011" w:rsidP="00C1605B">
      <w:pPr>
        <w:ind w:left="2052"/>
        <w:rPr>
          <w:sz w:val="28"/>
          <w:szCs w:val="28"/>
        </w:rPr>
      </w:pPr>
      <w:r>
        <w:rPr>
          <w:sz w:val="28"/>
          <w:szCs w:val="28"/>
        </w:rPr>
        <w:t xml:space="preserve"> targets</w:t>
      </w:r>
      <w:r w:rsidR="002931F6">
        <w:rPr>
          <w:sz w:val="28"/>
          <w:szCs w:val="28"/>
        </w:rPr>
        <w:t xml:space="preserve"> for the remaining of 26/7</w:t>
      </w:r>
      <w:r w:rsidR="00D56A34">
        <w:rPr>
          <w:sz w:val="28"/>
          <w:szCs w:val="28"/>
        </w:rPr>
        <w:t xml:space="preserve"> with</w:t>
      </w:r>
      <w:r w:rsidR="00B008A1">
        <w:rPr>
          <w:sz w:val="28"/>
          <w:szCs w:val="28"/>
        </w:rPr>
        <w:t xml:space="preserve"> funds available. The Committee</w:t>
      </w:r>
      <w:r w:rsidR="00E57E19">
        <w:rPr>
          <w:sz w:val="28"/>
          <w:szCs w:val="28"/>
        </w:rPr>
        <w:t>’s can also set out their ambitions and funds req</w:t>
      </w:r>
      <w:r w:rsidR="00B54A77">
        <w:rPr>
          <w:sz w:val="28"/>
          <w:szCs w:val="28"/>
        </w:rPr>
        <w:t>uired for next year prior to</w:t>
      </w:r>
      <w:r w:rsidR="00E87846">
        <w:rPr>
          <w:sz w:val="28"/>
          <w:szCs w:val="28"/>
        </w:rPr>
        <w:t xml:space="preserve"> precept</w:t>
      </w:r>
      <w:r w:rsidR="00EA4E5B">
        <w:rPr>
          <w:sz w:val="28"/>
          <w:szCs w:val="28"/>
        </w:rPr>
        <w:t xml:space="preserve"> calculation and</w:t>
      </w:r>
      <w:r w:rsidR="00B54A77">
        <w:rPr>
          <w:sz w:val="28"/>
          <w:szCs w:val="28"/>
        </w:rPr>
        <w:t xml:space="preserve"> budget setting</w:t>
      </w:r>
      <w:r w:rsidR="00EA4E5B">
        <w:rPr>
          <w:sz w:val="28"/>
          <w:szCs w:val="28"/>
        </w:rPr>
        <w:t>.</w:t>
      </w:r>
    </w:p>
    <w:p w14:paraId="7EE42E4B" w14:textId="6DB589C9" w:rsidR="00202571" w:rsidRPr="00E0228E" w:rsidRDefault="00202571" w:rsidP="00C1605B">
      <w:pPr>
        <w:ind w:left="2052"/>
        <w:rPr>
          <w:sz w:val="28"/>
          <w:szCs w:val="28"/>
        </w:rPr>
      </w:pPr>
      <w:r>
        <w:rPr>
          <w:sz w:val="28"/>
          <w:szCs w:val="28"/>
        </w:rPr>
        <w:t>In my view</w:t>
      </w:r>
      <w:r w:rsidR="007811D7">
        <w:rPr>
          <w:sz w:val="28"/>
          <w:szCs w:val="28"/>
        </w:rPr>
        <w:t xml:space="preserve"> </w:t>
      </w:r>
      <w:r w:rsidR="008B1955">
        <w:rPr>
          <w:sz w:val="28"/>
          <w:szCs w:val="28"/>
        </w:rPr>
        <w:t>each</w:t>
      </w:r>
      <w:r w:rsidR="007811D7">
        <w:rPr>
          <w:sz w:val="28"/>
          <w:szCs w:val="28"/>
        </w:rPr>
        <w:t xml:space="preserve"> committee should consist of a maximum of</w:t>
      </w:r>
      <w:r w:rsidR="00C37AC0">
        <w:rPr>
          <w:sz w:val="28"/>
          <w:szCs w:val="28"/>
        </w:rPr>
        <w:t xml:space="preserve"> 5</w:t>
      </w:r>
      <w:r w:rsidR="009334C3">
        <w:rPr>
          <w:sz w:val="28"/>
          <w:szCs w:val="28"/>
        </w:rPr>
        <w:t>-7</w:t>
      </w:r>
      <w:r w:rsidR="00C37AC0">
        <w:rPr>
          <w:sz w:val="28"/>
          <w:szCs w:val="28"/>
        </w:rPr>
        <w:t xml:space="preserve"> Cllr</w:t>
      </w:r>
      <w:r w:rsidR="00D03139">
        <w:rPr>
          <w:sz w:val="28"/>
          <w:szCs w:val="28"/>
        </w:rPr>
        <w:t>’s</w:t>
      </w:r>
      <w:r w:rsidR="00534019">
        <w:rPr>
          <w:sz w:val="28"/>
          <w:szCs w:val="28"/>
        </w:rPr>
        <w:t xml:space="preserve"> to be</w:t>
      </w:r>
      <w:r w:rsidR="00DD49C1">
        <w:rPr>
          <w:sz w:val="28"/>
          <w:szCs w:val="28"/>
        </w:rPr>
        <w:t xml:space="preserve"> effective</w:t>
      </w:r>
      <w:r w:rsidR="001C40D2">
        <w:rPr>
          <w:sz w:val="28"/>
          <w:szCs w:val="28"/>
        </w:rPr>
        <w:t xml:space="preserve"> and</w:t>
      </w:r>
      <w:r w:rsidR="00534019">
        <w:rPr>
          <w:sz w:val="28"/>
          <w:szCs w:val="28"/>
        </w:rPr>
        <w:t xml:space="preserve"> representative</w:t>
      </w:r>
      <w:r w:rsidR="00D03139">
        <w:rPr>
          <w:sz w:val="28"/>
          <w:szCs w:val="28"/>
        </w:rPr>
        <w:t xml:space="preserve">. They should be </w:t>
      </w:r>
      <w:r w:rsidR="008524D4">
        <w:rPr>
          <w:sz w:val="28"/>
          <w:szCs w:val="28"/>
        </w:rPr>
        <w:t>selected</w:t>
      </w:r>
      <w:r w:rsidR="001F25DD">
        <w:rPr>
          <w:sz w:val="28"/>
          <w:szCs w:val="28"/>
        </w:rPr>
        <w:t xml:space="preserve"> from</w:t>
      </w:r>
      <w:r w:rsidR="00676838">
        <w:rPr>
          <w:sz w:val="28"/>
          <w:szCs w:val="28"/>
        </w:rPr>
        <w:t xml:space="preserve"> </w:t>
      </w:r>
      <w:r w:rsidR="00DB75D8">
        <w:rPr>
          <w:sz w:val="28"/>
          <w:szCs w:val="28"/>
        </w:rPr>
        <w:t>Cllr’s</w:t>
      </w:r>
      <w:r w:rsidR="001F25DD">
        <w:rPr>
          <w:sz w:val="28"/>
          <w:szCs w:val="28"/>
        </w:rPr>
        <w:t xml:space="preserve"> across the full Council</w:t>
      </w:r>
      <w:r w:rsidR="0015648E">
        <w:rPr>
          <w:sz w:val="28"/>
          <w:szCs w:val="28"/>
        </w:rPr>
        <w:t xml:space="preserve"> and not be the same</w:t>
      </w:r>
      <w:r w:rsidR="00DB75D8">
        <w:rPr>
          <w:sz w:val="28"/>
          <w:szCs w:val="28"/>
        </w:rPr>
        <w:t xml:space="preserve"> four/five faces</w:t>
      </w:r>
      <w:r w:rsidR="00231327" w:rsidRPr="00ED58C4">
        <w:rPr>
          <w:b/>
          <w:bCs/>
          <w:sz w:val="28"/>
          <w:szCs w:val="28"/>
        </w:rPr>
        <w:t>.</w:t>
      </w:r>
      <w:r w:rsidR="008B50E2">
        <w:rPr>
          <w:b/>
          <w:bCs/>
          <w:sz w:val="28"/>
          <w:szCs w:val="28"/>
        </w:rPr>
        <w:t xml:space="preserve"> </w:t>
      </w:r>
      <w:r w:rsidR="008B50E2" w:rsidRPr="00EA3394">
        <w:rPr>
          <w:sz w:val="28"/>
          <w:szCs w:val="28"/>
        </w:rPr>
        <w:t>The Committee</w:t>
      </w:r>
      <w:r w:rsidR="003F1E40" w:rsidRPr="00EA3394">
        <w:rPr>
          <w:sz w:val="28"/>
          <w:szCs w:val="28"/>
        </w:rPr>
        <w:t xml:space="preserve"> can debate and challenge ideas then recommend action for Approva</w:t>
      </w:r>
      <w:r w:rsidR="00EA3394" w:rsidRPr="00EA3394">
        <w:rPr>
          <w:sz w:val="28"/>
          <w:szCs w:val="28"/>
        </w:rPr>
        <w:t>l to full Council</w:t>
      </w:r>
      <w:r w:rsidR="00231327" w:rsidRPr="00ED58C4">
        <w:rPr>
          <w:b/>
          <w:bCs/>
          <w:sz w:val="28"/>
          <w:szCs w:val="28"/>
        </w:rPr>
        <w:t>=</w:t>
      </w:r>
      <w:r w:rsidR="00ED58C4" w:rsidRPr="00ED58C4">
        <w:rPr>
          <w:b/>
          <w:bCs/>
          <w:sz w:val="28"/>
          <w:szCs w:val="28"/>
        </w:rPr>
        <w:t>f</w:t>
      </w:r>
      <w:r w:rsidR="00231327" w:rsidRPr="00ED58C4">
        <w:rPr>
          <w:b/>
          <w:bCs/>
          <w:sz w:val="28"/>
          <w:szCs w:val="28"/>
        </w:rPr>
        <w:t>or</w:t>
      </w:r>
      <w:r w:rsidR="00ED58C4" w:rsidRPr="00ED58C4">
        <w:rPr>
          <w:b/>
          <w:bCs/>
          <w:sz w:val="28"/>
          <w:szCs w:val="28"/>
        </w:rPr>
        <w:t xml:space="preserve"> Approval</w:t>
      </w:r>
    </w:p>
    <w:p w14:paraId="3B27C523" w14:textId="52C92A3F" w:rsidR="00D0727A" w:rsidRDefault="00C719C8" w:rsidP="0067377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="0001585A">
        <w:rPr>
          <w:b/>
          <w:bCs/>
          <w:sz w:val="28"/>
          <w:szCs w:val="28"/>
        </w:rPr>
        <w:t>.</w:t>
      </w:r>
      <w:r w:rsidR="00DF4767">
        <w:rPr>
          <w:b/>
          <w:bCs/>
          <w:sz w:val="28"/>
          <w:szCs w:val="28"/>
        </w:rPr>
        <w:t>2</w:t>
      </w:r>
      <w:r w:rsidR="00291C6F">
        <w:rPr>
          <w:b/>
          <w:bCs/>
          <w:sz w:val="28"/>
          <w:szCs w:val="28"/>
        </w:rPr>
        <w:t>6</w:t>
      </w:r>
      <w:r w:rsidR="00DF4767">
        <w:rPr>
          <w:b/>
          <w:bCs/>
          <w:sz w:val="28"/>
          <w:szCs w:val="28"/>
        </w:rPr>
        <w:t>.06</w:t>
      </w:r>
      <w:r w:rsidR="00326066">
        <w:rPr>
          <w:b/>
          <w:bCs/>
          <w:sz w:val="28"/>
          <w:szCs w:val="28"/>
        </w:rPr>
        <w:t xml:space="preserve">       </w:t>
      </w:r>
      <w:r w:rsidR="00D0727A" w:rsidRPr="00673776">
        <w:rPr>
          <w:b/>
          <w:bCs/>
          <w:sz w:val="28"/>
          <w:szCs w:val="28"/>
        </w:rPr>
        <w:t>C</w:t>
      </w:r>
      <w:r w:rsidR="005D44EC">
        <w:rPr>
          <w:b/>
          <w:bCs/>
          <w:sz w:val="28"/>
          <w:szCs w:val="28"/>
        </w:rPr>
        <w:t>orrespondence received</w:t>
      </w:r>
      <w:r w:rsidR="00654842">
        <w:rPr>
          <w:b/>
          <w:bCs/>
          <w:sz w:val="28"/>
          <w:szCs w:val="28"/>
        </w:rPr>
        <w:t xml:space="preserve"> </w:t>
      </w:r>
      <w:r w:rsidR="00E22360">
        <w:rPr>
          <w:b/>
          <w:bCs/>
          <w:sz w:val="28"/>
          <w:szCs w:val="28"/>
        </w:rPr>
        <w:t>(SC/AG)</w:t>
      </w:r>
    </w:p>
    <w:p w14:paraId="722C4090" w14:textId="528AFC7C" w:rsidR="00C317BE" w:rsidRDefault="005548F8" w:rsidP="000C7711">
      <w:pPr>
        <w:ind w:left="1116"/>
        <w:rPr>
          <w:sz w:val="28"/>
          <w:szCs w:val="28"/>
        </w:rPr>
      </w:pPr>
      <w:r>
        <w:rPr>
          <w:sz w:val="28"/>
          <w:szCs w:val="28"/>
        </w:rPr>
        <w:t>1</w:t>
      </w:r>
      <w:r w:rsidR="00A0546C">
        <w:rPr>
          <w:sz w:val="28"/>
          <w:szCs w:val="28"/>
        </w:rPr>
        <w:t>.</w:t>
      </w:r>
      <w:r w:rsidR="007822C9">
        <w:rPr>
          <w:sz w:val="28"/>
          <w:szCs w:val="28"/>
        </w:rPr>
        <w:t xml:space="preserve"> </w:t>
      </w:r>
      <w:r w:rsidR="00C561D9">
        <w:rPr>
          <w:sz w:val="28"/>
          <w:szCs w:val="28"/>
        </w:rPr>
        <w:t>To discuss and note the rec</w:t>
      </w:r>
      <w:r w:rsidR="00ED73EB">
        <w:rPr>
          <w:sz w:val="28"/>
          <w:szCs w:val="28"/>
        </w:rPr>
        <w:t xml:space="preserve">eived </w:t>
      </w:r>
      <w:r w:rsidR="0033795A">
        <w:rPr>
          <w:sz w:val="28"/>
          <w:szCs w:val="28"/>
        </w:rPr>
        <w:t>correspondence. =</w:t>
      </w:r>
      <w:r w:rsidR="00875B91">
        <w:rPr>
          <w:sz w:val="28"/>
          <w:szCs w:val="28"/>
        </w:rPr>
        <w:t>Autistic and Learning</w:t>
      </w:r>
      <w:r w:rsidR="00730C3B">
        <w:rPr>
          <w:sz w:val="28"/>
          <w:szCs w:val="28"/>
        </w:rPr>
        <w:t xml:space="preserve"> Difficulties volunteer</w:t>
      </w:r>
      <w:r w:rsidR="006F423E">
        <w:rPr>
          <w:sz w:val="28"/>
          <w:szCs w:val="28"/>
        </w:rPr>
        <w:t xml:space="preserve"> =G</w:t>
      </w:r>
      <w:r w:rsidR="004C5B52">
        <w:rPr>
          <w:sz w:val="28"/>
          <w:szCs w:val="28"/>
        </w:rPr>
        <w:t>rants from Enviromenta</w:t>
      </w:r>
      <w:r w:rsidR="00F14C9A">
        <w:rPr>
          <w:sz w:val="28"/>
          <w:szCs w:val="28"/>
        </w:rPr>
        <w:t>l Bodies</w:t>
      </w:r>
      <w:r w:rsidR="0040118D">
        <w:rPr>
          <w:sz w:val="28"/>
          <w:szCs w:val="28"/>
        </w:rPr>
        <w:t>/</w:t>
      </w:r>
      <w:r w:rsidR="008C1DF8">
        <w:rPr>
          <w:sz w:val="28"/>
          <w:szCs w:val="28"/>
        </w:rPr>
        <w:t>Pla</w:t>
      </w:r>
      <w:r w:rsidR="00205DFD">
        <w:rPr>
          <w:sz w:val="28"/>
          <w:szCs w:val="28"/>
        </w:rPr>
        <w:t>y equipment</w:t>
      </w:r>
    </w:p>
    <w:p w14:paraId="5BB718D6" w14:textId="43A95814" w:rsidR="002E45DC" w:rsidRDefault="002048C5" w:rsidP="000C7711">
      <w:pPr>
        <w:ind w:left="1116"/>
        <w:rPr>
          <w:sz w:val="28"/>
          <w:szCs w:val="28"/>
        </w:rPr>
      </w:pPr>
      <w:r>
        <w:rPr>
          <w:sz w:val="28"/>
          <w:szCs w:val="28"/>
        </w:rPr>
        <w:t>2. Invitation</w:t>
      </w:r>
      <w:r w:rsidR="007A7566">
        <w:rPr>
          <w:sz w:val="28"/>
          <w:szCs w:val="28"/>
        </w:rPr>
        <w:t xml:space="preserve"> to</w:t>
      </w:r>
      <w:r w:rsidR="00042F7C">
        <w:rPr>
          <w:sz w:val="28"/>
          <w:szCs w:val="28"/>
        </w:rPr>
        <w:t xml:space="preserve"> attend the</w:t>
      </w:r>
      <w:r w:rsidR="004979FB">
        <w:rPr>
          <w:sz w:val="28"/>
          <w:szCs w:val="28"/>
        </w:rPr>
        <w:t xml:space="preserve"> </w:t>
      </w:r>
      <w:r w:rsidR="00042F7C">
        <w:rPr>
          <w:sz w:val="28"/>
          <w:szCs w:val="28"/>
        </w:rPr>
        <w:t>Lord</w:t>
      </w:r>
      <w:r w:rsidR="004979FB">
        <w:rPr>
          <w:sz w:val="28"/>
          <w:szCs w:val="28"/>
        </w:rPr>
        <w:t xml:space="preserve"> Mayor of Chester Charity Fun</w:t>
      </w:r>
      <w:r w:rsidR="001F5368">
        <w:rPr>
          <w:sz w:val="28"/>
          <w:szCs w:val="28"/>
        </w:rPr>
        <w:t>d Raising Evening.</w:t>
      </w:r>
    </w:p>
    <w:p w14:paraId="35FE02DF" w14:textId="59C6BEB9" w:rsidR="00815F8C" w:rsidRDefault="00815F8C" w:rsidP="000C7711">
      <w:pPr>
        <w:ind w:left="1116"/>
        <w:rPr>
          <w:ins w:id="0" w:author="Microsoft Word" w:date="2026-09-04T14:14:00Z" w16du:dateUtc="2026-09-04T13:14:00Z"/>
          <w:sz w:val="28"/>
          <w:szCs w:val="28"/>
        </w:rPr>
      </w:pPr>
      <w:r>
        <w:rPr>
          <w:sz w:val="28"/>
          <w:szCs w:val="28"/>
        </w:rPr>
        <w:t>3</w:t>
      </w:r>
      <w:r w:rsidR="00FF5AAE">
        <w:rPr>
          <w:sz w:val="28"/>
          <w:szCs w:val="28"/>
        </w:rPr>
        <w:t>.</w:t>
      </w:r>
      <w:r w:rsidR="007A5E92">
        <w:rPr>
          <w:sz w:val="28"/>
          <w:szCs w:val="28"/>
        </w:rPr>
        <w:t xml:space="preserve"> </w:t>
      </w:r>
      <w:r w:rsidR="00FF5AAE">
        <w:rPr>
          <w:sz w:val="28"/>
          <w:szCs w:val="28"/>
        </w:rPr>
        <w:t>Update from Cllr O Dean re CWaC matters</w:t>
      </w:r>
      <w:r w:rsidR="007A5E92">
        <w:rPr>
          <w:sz w:val="28"/>
          <w:szCs w:val="28"/>
        </w:rPr>
        <w:t>.</w:t>
      </w:r>
    </w:p>
    <w:p w14:paraId="68F3D66C" w14:textId="352D4B5E" w:rsidR="00C31BB2" w:rsidRPr="000C7711" w:rsidRDefault="00983CC3" w:rsidP="00983CC3">
      <w:pPr>
        <w:rPr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="00C31BB2">
        <w:rPr>
          <w:b/>
          <w:bCs/>
          <w:sz w:val="28"/>
          <w:szCs w:val="28"/>
        </w:rPr>
        <w:t>.2</w:t>
      </w:r>
      <w:r w:rsidR="00857A32">
        <w:rPr>
          <w:b/>
          <w:bCs/>
          <w:sz w:val="28"/>
          <w:szCs w:val="28"/>
        </w:rPr>
        <w:t>6</w:t>
      </w:r>
      <w:r w:rsidR="00C31BB2">
        <w:rPr>
          <w:b/>
          <w:bCs/>
          <w:sz w:val="28"/>
          <w:szCs w:val="28"/>
        </w:rPr>
        <w:t xml:space="preserve">.07 </w:t>
      </w:r>
      <w:r w:rsidR="00857A32">
        <w:rPr>
          <w:b/>
          <w:bCs/>
          <w:sz w:val="28"/>
          <w:szCs w:val="28"/>
        </w:rPr>
        <w:t xml:space="preserve">    </w:t>
      </w:r>
      <w:r w:rsidR="00C31BB2">
        <w:rPr>
          <w:b/>
          <w:bCs/>
          <w:sz w:val="28"/>
          <w:szCs w:val="28"/>
        </w:rPr>
        <w:t>Communication</w:t>
      </w:r>
      <w:r w:rsidR="004D246C">
        <w:rPr>
          <w:b/>
          <w:bCs/>
          <w:sz w:val="28"/>
          <w:szCs w:val="28"/>
        </w:rPr>
        <w:t>s Review</w:t>
      </w:r>
      <w:r w:rsidR="00FC479F">
        <w:rPr>
          <w:b/>
          <w:bCs/>
          <w:sz w:val="28"/>
          <w:szCs w:val="28"/>
        </w:rPr>
        <w:t xml:space="preserve"> </w:t>
      </w:r>
      <w:r w:rsidR="00C31BB2">
        <w:rPr>
          <w:b/>
          <w:bCs/>
          <w:sz w:val="28"/>
          <w:szCs w:val="28"/>
        </w:rPr>
        <w:t>(</w:t>
      </w:r>
      <w:r w:rsidR="00BD78A9">
        <w:rPr>
          <w:b/>
          <w:bCs/>
          <w:sz w:val="28"/>
          <w:szCs w:val="28"/>
        </w:rPr>
        <w:t>GB</w:t>
      </w:r>
      <w:r w:rsidR="00C31BB2">
        <w:rPr>
          <w:b/>
          <w:bCs/>
          <w:sz w:val="28"/>
          <w:szCs w:val="28"/>
        </w:rPr>
        <w:t>)</w:t>
      </w:r>
      <w:r w:rsidR="002818AC">
        <w:rPr>
          <w:b/>
          <w:bCs/>
          <w:sz w:val="28"/>
          <w:szCs w:val="28"/>
        </w:rPr>
        <w:t>.</w:t>
      </w:r>
    </w:p>
    <w:p w14:paraId="21A74E77" w14:textId="5BD33751" w:rsidR="00417A92" w:rsidRDefault="00417A92" w:rsidP="00C31BB2">
      <w:pPr>
        <w:pStyle w:val="ListParagraph"/>
        <w:ind w:left="0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Pr="00722263">
        <w:rPr>
          <w:sz w:val="28"/>
          <w:szCs w:val="28"/>
        </w:rPr>
        <w:t xml:space="preserve">       </w:t>
      </w:r>
      <w:r w:rsidR="00CC3F14" w:rsidRPr="00722263">
        <w:rPr>
          <w:sz w:val="28"/>
          <w:szCs w:val="28"/>
        </w:rPr>
        <w:t xml:space="preserve">1. </w:t>
      </w:r>
      <w:r w:rsidR="00B61286">
        <w:rPr>
          <w:sz w:val="28"/>
          <w:szCs w:val="28"/>
        </w:rPr>
        <w:t>Cllr.</w:t>
      </w:r>
      <w:r w:rsidR="0005751E">
        <w:rPr>
          <w:sz w:val="28"/>
          <w:szCs w:val="28"/>
        </w:rPr>
        <w:t xml:space="preserve"> </w:t>
      </w:r>
      <w:r w:rsidR="00B61286">
        <w:rPr>
          <w:sz w:val="28"/>
          <w:szCs w:val="28"/>
        </w:rPr>
        <w:t>Billington to</w:t>
      </w:r>
      <w:r w:rsidR="0005751E">
        <w:rPr>
          <w:sz w:val="28"/>
          <w:szCs w:val="28"/>
        </w:rPr>
        <w:t xml:space="preserve"> briefly</w:t>
      </w:r>
      <w:r w:rsidR="00B61286">
        <w:rPr>
          <w:sz w:val="28"/>
          <w:szCs w:val="28"/>
        </w:rPr>
        <w:t xml:space="preserve"> update the Council on her progress</w:t>
      </w:r>
    </w:p>
    <w:p w14:paraId="43DF9288" w14:textId="51085ADB" w:rsidR="004A4C68" w:rsidRDefault="00785EA8" w:rsidP="00EF5D5E">
      <w:pPr>
        <w:pStyle w:val="ListParagraph"/>
        <w:ind w:left="0"/>
        <w:rPr>
          <w:sz w:val="28"/>
          <w:szCs w:val="28"/>
        </w:rPr>
      </w:pPr>
      <w:r w:rsidRPr="00722263">
        <w:rPr>
          <w:sz w:val="28"/>
          <w:szCs w:val="28"/>
        </w:rPr>
        <w:tab/>
        <w:t xml:space="preserve">       </w:t>
      </w:r>
      <w:r w:rsidR="00800E86">
        <w:rPr>
          <w:sz w:val="28"/>
          <w:szCs w:val="28"/>
        </w:rPr>
        <w:t xml:space="preserve">2. </w:t>
      </w:r>
      <w:r w:rsidR="00222DBD">
        <w:rPr>
          <w:sz w:val="28"/>
          <w:szCs w:val="28"/>
        </w:rPr>
        <w:t>To consider widening the review to include Data</w:t>
      </w:r>
      <w:r w:rsidR="009D7EB5">
        <w:rPr>
          <w:sz w:val="28"/>
          <w:szCs w:val="28"/>
        </w:rPr>
        <w:t xml:space="preserve"> Protection</w:t>
      </w:r>
      <w:r w:rsidR="00A84231">
        <w:rPr>
          <w:sz w:val="28"/>
          <w:szCs w:val="28"/>
        </w:rPr>
        <w:t>, Di</w:t>
      </w:r>
      <w:r w:rsidR="00D16352">
        <w:rPr>
          <w:sz w:val="28"/>
          <w:szCs w:val="28"/>
        </w:rPr>
        <w:t>sclosure</w:t>
      </w:r>
      <w:r w:rsidR="00E9322A">
        <w:rPr>
          <w:sz w:val="28"/>
          <w:szCs w:val="28"/>
        </w:rPr>
        <w:t>,</w:t>
      </w:r>
      <w:r w:rsidR="009D7EB5">
        <w:rPr>
          <w:sz w:val="28"/>
          <w:szCs w:val="28"/>
        </w:rPr>
        <w:t xml:space="preserve"> and Access</w:t>
      </w:r>
      <w:r w:rsidR="00E11279">
        <w:rPr>
          <w:sz w:val="28"/>
          <w:szCs w:val="28"/>
        </w:rPr>
        <w:t xml:space="preserve"> to Data/Records Policies</w:t>
      </w:r>
      <w:r w:rsidR="0032139D">
        <w:rPr>
          <w:sz w:val="28"/>
          <w:szCs w:val="28"/>
        </w:rPr>
        <w:t xml:space="preserve"> (</w:t>
      </w:r>
      <w:r w:rsidR="00AD3BEA">
        <w:rPr>
          <w:sz w:val="28"/>
          <w:szCs w:val="28"/>
        </w:rPr>
        <w:t>ASSERTION10 AGAR-GOVERNANCE STATEMENT)</w:t>
      </w:r>
    </w:p>
    <w:p w14:paraId="70B97A4B" w14:textId="77777777" w:rsidR="00AF71D4" w:rsidRPr="00FB7AB0" w:rsidRDefault="00AF71D4" w:rsidP="00EF5D5E">
      <w:pPr>
        <w:pStyle w:val="ListParagraph"/>
        <w:ind w:left="0"/>
        <w:rPr>
          <w:sz w:val="28"/>
          <w:szCs w:val="28"/>
        </w:rPr>
      </w:pPr>
    </w:p>
    <w:p w14:paraId="336A86D4" w14:textId="1C3F00F7" w:rsidR="00BD49F0" w:rsidRPr="00BD49F0" w:rsidRDefault="00E77964" w:rsidP="00516784">
      <w:pPr>
        <w:pStyle w:val="ListParagraph"/>
        <w:ind w:left="0"/>
        <w:rPr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="00CD230A">
        <w:rPr>
          <w:b/>
          <w:bCs/>
          <w:sz w:val="28"/>
          <w:szCs w:val="28"/>
        </w:rPr>
        <w:t>.</w:t>
      </w:r>
      <w:r w:rsidR="00516784">
        <w:rPr>
          <w:b/>
          <w:bCs/>
          <w:sz w:val="28"/>
          <w:szCs w:val="28"/>
        </w:rPr>
        <w:t>2</w:t>
      </w:r>
      <w:r w:rsidR="00857A32">
        <w:rPr>
          <w:b/>
          <w:bCs/>
          <w:sz w:val="28"/>
          <w:szCs w:val="28"/>
        </w:rPr>
        <w:t>6</w:t>
      </w:r>
      <w:r w:rsidR="00516784">
        <w:rPr>
          <w:b/>
          <w:bCs/>
          <w:sz w:val="28"/>
          <w:szCs w:val="28"/>
        </w:rPr>
        <w:t>.0</w:t>
      </w:r>
      <w:r w:rsidR="00857A32">
        <w:rPr>
          <w:b/>
          <w:bCs/>
          <w:sz w:val="28"/>
          <w:szCs w:val="28"/>
        </w:rPr>
        <w:t>8</w:t>
      </w:r>
      <w:r w:rsidR="00516784">
        <w:rPr>
          <w:b/>
          <w:bCs/>
          <w:sz w:val="28"/>
          <w:szCs w:val="28"/>
        </w:rPr>
        <w:t xml:space="preserve"> </w:t>
      </w:r>
      <w:r w:rsidR="00857A32">
        <w:rPr>
          <w:b/>
          <w:bCs/>
          <w:sz w:val="28"/>
          <w:szCs w:val="28"/>
        </w:rPr>
        <w:t xml:space="preserve">   </w:t>
      </w:r>
      <w:r w:rsidR="00D0727A" w:rsidRPr="00BD49F0">
        <w:rPr>
          <w:b/>
          <w:bCs/>
          <w:sz w:val="28"/>
          <w:szCs w:val="28"/>
        </w:rPr>
        <w:t>P</w:t>
      </w:r>
      <w:r w:rsidR="00937127">
        <w:rPr>
          <w:b/>
          <w:bCs/>
          <w:sz w:val="28"/>
          <w:szCs w:val="28"/>
        </w:rPr>
        <w:t>lann</w:t>
      </w:r>
      <w:r w:rsidR="005D44EC">
        <w:rPr>
          <w:b/>
          <w:bCs/>
          <w:sz w:val="28"/>
          <w:szCs w:val="28"/>
        </w:rPr>
        <w:t>ing</w:t>
      </w:r>
      <w:r w:rsidR="00D0727A" w:rsidRPr="00BD49F0">
        <w:rPr>
          <w:b/>
          <w:bCs/>
          <w:sz w:val="28"/>
          <w:szCs w:val="28"/>
        </w:rPr>
        <w:t xml:space="preserve"> </w:t>
      </w:r>
      <w:r w:rsidR="00700A96">
        <w:rPr>
          <w:b/>
          <w:bCs/>
          <w:sz w:val="28"/>
          <w:szCs w:val="28"/>
        </w:rPr>
        <w:t>(</w:t>
      </w:r>
      <w:r w:rsidR="00B42AFB">
        <w:rPr>
          <w:b/>
          <w:bCs/>
          <w:sz w:val="28"/>
          <w:szCs w:val="28"/>
        </w:rPr>
        <w:t xml:space="preserve"> GB/</w:t>
      </w:r>
      <w:r w:rsidR="00700A96">
        <w:rPr>
          <w:b/>
          <w:bCs/>
          <w:sz w:val="28"/>
          <w:szCs w:val="28"/>
        </w:rPr>
        <w:t>SC)</w:t>
      </w:r>
    </w:p>
    <w:p w14:paraId="49B74098" w14:textId="6ACF4A51" w:rsidR="00D0727A" w:rsidRDefault="00A63DD2" w:rsidP="00BD49F0">
      <w:pPr>
        <w:ind w:left="1032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D49F0">
        <w:rPr>
          <w:sz w:val="28"/>
          <w:szCs w:val="28"/>
        </w:rPr>
        <w:t>1</w:t>
      </w:r>
      <w:r w:rsidR="00407F80">
        <w:rPr>
          <w:sz w:val="28"/>
          <w:szCs w:val="28"/>
        </w:rPr>
        <w:t>.</w:t>
      </w:r>
      <w:r w:rsidR="00382798">
        <w:rPr>
          <w:sz w:val="28"/>
          <w:szCs w:val="28"/>
        </w:rPr>
        <w:t xml:space="preserve">To </w:t>
      </w:r>
      <w:r w:rsidR="00E53589">
        <w:rPr>
          <w:sz w:val="28"/>
          <w:szCs w:val="28"/>
        </w:rPr>
        <w:t>n</w:t>
      </w:r>
      <w:r w:rsidR="00382798">
        <w:rPr>
          <w:sz w:val="28"/>
          <w:szCs w:val="28"/>
        </w:rPr>
        <w:t xml:space="preserve">ote </w:t>
      </w:r>
      <w:r w:rsidR="00DE5B79">
        <w:rPr>
          <w:sz w:val="28"/>
          <w:szCs w:val="28"/>
        </w:rPr>
        <w:t xml:space="preserve">and </w:t>
      </w:r>
      <w:r w:rsidR="00E53589">
        <w:rPr>
          <w:sz w:val="28"/>
          <w:szCs w:val="28"/>
        </w:rPr>
        <w:t>c</w:t>
      </w:r>
      <w:r w:rsidR="007575E6">
        <w:rPr>
          <w:sz w:val="28"/>
          <w:szCs w:val="28"/>
        </w:rPr>
        <w:t>omment on</w:t>
      </w:r>
      <w:r w:rsidR="00F36B38">
        <w:rPr>
          <w:sz w:val="28"/>
          <w:szCs w:val="28"/>
        </w:rPr>
        <w:t xml:space="preserve"> application</w:t>
      </w:r>
      <w:r w:rsidR="007575E6">
        <w:rPr>
          <w:sz w:val="28"/>
          <w:szCs w:val="28"/>
        </w:rPr>
        <w:t>s</w:t>
      </w:r>
      <w:r w:rsidR="00F36B38">
        <w:rPr>
          <w:sz w:val="28"/>
          <w:szCs w:val="28"/>
        </w:rPr>
        <w:t xml:space="preserve"> received</w:t>
      </w:r>
      <w:r w:rsidR="00C81231">
        <w:rPr>
          <w:sz w:val="28"/>
          <w:szCs w:val="28"/>
        </w:rPr>
        <w:t xml:space="preserve"> which have all been circulated to Councillors</w:t>
      </w:r>
      <w:r w:rsidR="00700A96">
        <w:rPr>
          <w:sz w:val="28"/>
          <w:szCs w:val="28"/>
        </w:rPr>
        <w:t>.</w:t>
      </w:r>
      <w:r w:rsidR="00B45CDF">
        <w:rPr>
          <w:sz w:val="28"/>
          <w:szCs w:val="28"/>
        </w:rPr>
        <w:t xml:space="preserve"> Responses sent to date have also been circulated to Counc</w:t>
      </w:r>
      <w:r w:rsidR="00EA2A70">
        <w:rPr>
          <w:sz w:val="28"/>
          <w:szCs w:val="28"/>
        </w:rPr>
        <w:t>illors.</w:t>
      </w:r>
    </w:p>
    <w:p w14:paraId="01BC9FA3" w14:textId="117CB31F" w:rsidR="00636220" w:rsidRPr="00C90D49" w:rsidRDefault="00E77964" w:rsidP="00C90D4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="003E7420">
        <w:rPr>
          <w:b/>
          <w:bCs/>
          <w:sz w:val="28"/>
          <w:szCs w:val="28"/>
        </w:rPr>
        <w:t>.2</w:t>
      </w:r>
      <w:r w:rsidR="003C193B">
        <w:rPr>
          <w:b/>
          <w:bCs/>
          <w:sz w:val="28"/>
          <w:szCs w:val="28"/>
        </w:rPr>
        <w:t>6</w:t>
      </w:r>
      <w:r w:rsidR="003E7420">
        <w:rPr>
          <w:b/>
          <w:bCs/>
          <w:sz w:val="28"/>
          <w:szCs w:val="28"/>
        </w:rPr>
        <w:t>.0</w:t>
      </w:r>
      <w:r w:rsidR="00581EEF">
        <w:rPr>
          <w:b/>
          <w:bCs/>
          <w:sz w:val="28"/>
          <w:szCs w:val="28"/>
        </w:rPr>
        <w:t>9</w:t>
      </w:r>
      <w:r w:rsidR="002F7605">
        <w:rPr>
          <w:b/>
          <w:bCs/>
          <w:sz w:val="28"/>
          <w:szCs w:val="28"/>
        </w:rPr>
        <w:t xml:space="preserve">   </w:t>
      </w:r>
      <w:r w:rsidR="003E7420">
        <w:rPr>
          <w:b/>
          <w:bCs/>
          <w:sz w:val="28"/>
          <w:szCs w:val="28"/>
        </w:rPr>
        <w:t xml:space="preserve"> </w:t>
      </w:r>
      <w:r w:rsidR="00233A04">
        <w:rPr>
          <w:b/>
          <w:bCs/>
          <w:sz w:val="28"/>
          <w:szCs w:val="28"/>
        </w:rPr>
        <w:t xml:space="preserve">  R</w:t>
      </w:r>
      <w:r w:rsidR="00685CF5" w:rsidRPr="003E7420">
        <w:rPr>
          <w:b/>
          <w:bCs/>
          <w:sz w:val="28"/>
          <w:szCs w:val="28"/>
        </w:rPr>
        <w:t xml:space="preserve">eceive Rudheath Cemetery </w:t>
      </w:r>
      <w:r w:rsidR="00723FC7" w:rsidRPr="003E7420">
        <w:rPr>
          <w:b/>
          <w:bCs/>
          <w:sz w:val="28"/>
          <w:szCs w:val="28"/>
        </w:rPr>
        <w:t>update (</w:t>
      </w:r>
      <w:r w:rsidR="00B82BA6">
        <w:rPr>
          <w:b/>
          <w:bCs/>
          <w:sz w:val="28"/>
          <w:szCs w:val="28"/>
        </w:rPr>
        <w:t>AH)</w:t>
      </w:r>
      <w:r w:rsidR="00CC5006">
        <w:rPr>
          <w:b/>
          <w:bCs/>
          <w:sz w:val="28"/>
          <w:szCs w:val="28"/>
        </w:rPr>
        <w:t>)</w:t>
      </w:r>
    </w:p>
    <w:p w14:paraId="0E5E12C0" w14:textId="5F739C50" w:rsidR="00F4188E" w:rsidRDefault="002F7605" w:rsidP="00610F6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A63DD2">
        <w:rPr>
          <w:sz w:val="28"/>
          <w:szCs w:val="28"/>
        </w:rPr>
        <w:t xml:space="preserve"> </w:t>
      </w:r>
      <w:r w:rsidR="00922FB0">
        <w:rPr>
          <w:sz w:val="28"/>
          <w:szCs w:val="28"/>
        </w:rPr>
        <w:t>1</w:t>
      </w:r>
      <w:r w:rsidR="00C5052F">
        <w:rPr>
          <w:sz w:val="28"/>
          <w:szCs w:val="28"/>
        </w:rPr>
        <w:t>.</w:t>
      </w:r>
      <w:r w:rsidR="00334E29">
        <w:rPr>
          <w:sz w:val="28"/>
          <w:szCs w:val="28"/>
        </w:rPr>
        <w:t xml:space="preserve"> </w:t>
      </w:r>
      <w:r w:rsidR="00A12C16">
        <w:rPr>
          <w:sz w:val="28"/>
          <w:szCs w:val="28"/>
        </w:rPr>
        <w:t>T</w:t>
      </w:r>
      <w:r w:rsidR="00207726">
        <w:rPr>
          <w:sz w:val="28"/>
          <w:szCs w:val="28"/>
        </w:rPr>
        <w:t xml:space="preserve">o </w:t>
      </w:r>
      <w:r w:rsidR="00A12C16">
        <w:rPr>
          <w:sz w:val="28"/>
          <w:szCs w:val="28"/>
        </w:rPr>
        <w:t>receive</w:t>
      </w:r>
      <w:r w:rsidR="002C04A7">
        <w:rPr>
          <w:sz w:val="28"/>
          <w:szCs w:val="28"/>
        </w:rPr>
        <w:t xml:space="preserve"> a brief</w:t>
      </w:r>
      <w:r w:rsidR="003572BB">
        <w:rPr>
          <w:sz w:val="28"/>
          <w:szCs w:val="28"/>
        </w:rPr>
        <w:t xml:space="preserve"> </w:t>
      </w:r>
      <w:r w:rsidR="00207726">
        <w:rPr>
          <w:sz w:val="28"/>
          <w:szCs w:val="28"/>
        </w:rPr>
        <w:t>update on matters arising</w:t>
      </w:r>
      <w:r w:rsidR="00CD7C6C">
        <w:rPr>
          <w:sz w:val="28"/>
          <w:szCs w:val="28"/>
        </w:rPr>
        <w:t>/</w:t>
      </w:r>
      <w:r w:rsidR="00432A72">
        <w:rPr>
          <w:sz w:val="28"/>
          <w:szCs w:val="28"/>
        </w:rPr>
        <w:t xml:space="preserve"> NTC actions</w:t>
      </w:r>
      <w:r w:rsidR="00D95111">
        <w:rPr>
          <w:sz w:val="28"/>
          <w:szCs w:val="28"/>
        </w:rPr>
        <w:t xml:space="preserve"> </w:t>
      </w:r>
      <w:r w:rsidR="00973DE6">
        <w:rPr>
          <w:sz w:val="28"/>
          <w:szCs w:val="28"/>
        </w:rPr>
        <w:t>=</w:t>
      </w:r>
      <w:r w:rsidR="00345E81">
        <w:rPr>
          <w:sz w:val="28"/>
          <w:szCs w:val="28"/>
        </w:rPr>
        <w:t>grave diggers complaint</w:t>
      </w:r>
      <w:r w:rsidR="00866CAD">
        <w:rPr>
          <w:sz w:val="28"/>
          <w:szCs w:val="28"/>
        </w:rPr>
        <w:t xml:space="preserve"> </w:t>
      </w:r>
      <w:r w:rsidR="00F73039">
        <w:rPr>
          <w:sz w:val="28"/>
          <w:szCs w:val="28"/>
        </w:rPr>
        <w:t>=</w:t>
      </w:r>
      <w:r w:rsidR="006B7DAF">
        <w:rPr>
          <w:sz w:val="28"/>
          <w:szCs w:val="28"/>
        </w:rPr>
        <w:t>consecration</w:t>
      </w:r>
      <w:r w:rsidR="00320991">
        <w:rPr>
          <w:sz w:val="28"/>
          <w:szCs w:val="28"/>
        </w:rPr>
        <w:t xml:space="preserve"> of land</w:t>
      </w:r>
      <w:r w:rsidR="00866CAD">
        <w:rPr>
          <w:sz w:val="28"/>
          <w:szCs w:val="28"/>
        </w:rPr>
        <w:t xml:space="preserve"> progress</w:t>
      </w:r>
      <w:r w:rsidR="002F56BE">
        <w:rPr>
          <w:sz w:val="28"/>
          <w:szCs w:val="28"/>
        </w:rPr>
        <w:t xml:space="preserve"> </w:t>
      </w:r>
      <w:r w:rsidR="006A395F">
        <w:rPr>
          <w:sz w:val="28"/>
          <w:szCs w:val="28"/>
        </w:rPr>
        <w:t>=sanctum 2000</w:t>
      </w:r>
      <w:r w:rsidR="00136E8A">
        <w:rPr>
          <w:sz w:val="28"/>
          <w:szCs w:val="28"/>
        </w:rPr>
        <w:t xml:space="preserve"> plinths</w:t>
      </w:r>
      <w:r w:rsidR="00B94C3C">
        <w:rPr>
          <w:sz w:val="28"/>
          <w:szCs w:val="28"/>
        </w:rPr>
        <w:t>=baby</w:t>
      </w:r>
      <w:r w:rsidR="000A71E7">
        <w:rPr>
          <w:sz w:val="28"/>
          <w:szCs w:val="28"/>
        </w:rPr>
        <w:t xml:space="preserve"> memorial plot</w:t>
      </w:r>
    </w:p>
    <w:p w14:paraId="07FF61EA" w14:textId="460A25EF" w:rsidR="00AD40CF" w:rsidRDefault="00353B26" w:rsidP="00610F6E">
      <w:pPr>
        <w:rPr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="00F20E47">
        <w:rPr>
          <w:b/>
          <w:bCs/>
          <w:sz w:val="28"/>
          <w:szCs w:val="28"/>
        </w:rPr>
        <w:t>.2</w:t>
      </w:r>
      <w:r w:rsidR="00581EEF">
        <w:rPr>
          <w:b/>
          <w:bCs/>
          <w:sz w:val="28"/>
          <w:szCs w:val="28"/>
        </w:rPr>
        <w:t>6.</w:t>
      </w:r>
      <w:r w:rsidR="002F7605">
        <w:rPr>
          <w:b/>
          <w:bCs/>
          <w:sz w:val="28"/>
          <w:szCs w:val="28"/>
        </w:rPr>
        <w:t>10</w:t>
      </w:r>
      <w:r w:rsidR="00210012">
        <w:rPr>
          <w:b/>
          <w:bCs/>
          <w:sz w:val="28"/>
          <w:szCs w:val="28"/>
        </w:rPr>
        <w:t xml:space="preserve"> </w:t>
      </w:r>
      <w:r w:rsidR="00233A04">
        <w:rPr>
          <w:b/>
          <w:bCs/>
          <w:sz w:val="28"/>
          <w:szCs w:val="28"/>
        </w:rPr>
        <w:t xml:space="preserve">   </w:t>
      </w:r>
      <w:r w:rsidR="00C22D27">
        <w:rPr>
          <w:b/>
          <w:bCs/>
          <w:sz w:val="28"/>
          <w:szCs w:val="28"/>
        </w:rPr>
        <w:t xml:space="preserve"> </w:t>
      </w:r>
      <w:r w:rsidR="00233A04">
        <w:rPr>
          <w:b/>
          <w:bCs/>
          <w:sz w:val="28"/>
          <w:szCs w:val="28"/>
        </w:rPr>
        <w:t xml:space="preserve"> R</w:t>
      </w:r>
      <w:r w:rsidR="00685CF5" w:rsidRPr="00F20E47">
        <w:rPr>
          <w:b/>
          <w:bCs/>
          <w:sz w:val="28"/>
          <w:szCs w:val="28"/>
        </w:rPr>
        <w:t>eceive Playing Fields update (</w:t>
      </w:r>
      <w:r w:rsidR="00DD386D">
        <w:rPr>
          <w:b/>
          <w:bCs/>
          <w:sz w:val="28"/>
          <w:szCs w:val="28"/>
        </w:rPr>
        <w:t>AH</w:t>
      </w:r>
      <w:r w:rsidR="00AD6848">
        <w:rPr>
          <w:b/>
          <w:bCs/>
          <w:sz w:val="28"/>
          <w:szCs w:val="28"/>
        </w:rPr>
        <w:t xml:space="preserve"> </w:t>
      </w:r>
      <w:r w:rsidR="00685CF5" w:rsidRPr="00F20E47">
        <w:rPr>
          <w:b/>
          <w:bCs/>
          <w:sz w:val="28"/>
          <w:szCs w:val="28"/>
        </w:rPr>
        <w:t>)</w:t>
      </w:r>
    </w:p>
    <w:p w14:paraId="2F12AF2F" w14:textId="125BB828" w:rsidR="00F50D76" w:rsidRDefault="00AD40CF" w:rsidP="00AD6848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10F6E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0963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To receive </w:t>
      </w:r>
      <w:r w:rsidR="002C04A7">
        <w:rPr>
          <w:sz w:val="28"/>
          <w:szCs w:val="28"/>
        </w:rPr>
        <w:t xml:space="preserve">a brief </w:t>
      </w:r>
      <w:r>
        <w:rPr>
          <w:sz w:val="28"/>
          <w:szCs w:val="28"/>
        </w:rPr>
        <w:t xml:space="preserve">update on </w:t>
      </w:r>
      <w:r w:rsidR="00610F6E">
        <w:rPr>
          <w:sz w:val="28"/>
          <w:szCs w:val="28"/>
        </w:rPr>
        <w:t>matters arising</w:t>
      </w:r>
      <w:r w:rsidR="002B729B">
        <w:rPr>
          <w:sz w:val="28"/>
          <w:szCs w:val="28"/>
        </w:rPr>
        <w:t xml:space="preserve"> </w:t>
      </w:r>
      <w:r w:rsidR="006A5929">
        <w:rPr>
          <w:sz w:val="28"/>
          <w:szCs w:val="28"/>
        </w:rPr>
        <w:t xml:space="preserve">and </w:t>
      </w:r>
      <w:r w:rsidR="009E7E43">
        <w:rPr>
          <w:sz w:val="28"/>
          <w:szCs w:val="28"/>
        </w:rPr>
        <w:t>=replace</w:t>
      </w:r>
      <w:r w:rsidR="006A5929">
        <w:rPr>
          <w:sz w:val="28"/>
          <w:szCs w:val="28"/>
        </w:rPr>
        <w:t xml:space="preserve">ment of astro turf </w:t>
      </w:r>
      <w:r w:rsidR="00092830">
        <w:rPr>
          <w:sz w:val="28"/>
          <w:szCs w:val="28"/>
        </w:rPr>
        <w:t>=</w:t>
      </w:r>
      <w:r w:rsidR="00F21C89">
        <w:rPr>
          <w:sz w:val="28"/>
          <w:szCs w:val="28"/>
        </w:rPr>
        <w:t>roundabout replacement</w:t>
      </w:r>
      <w:r w:rsidR="00747FE4">
        <w:rPr>
          <w:sz w:val="28"/>
          <w:szCs w:val="28"/>
        </w:rPr>
        <w:t>/repair</w:t>
      </w:r>
      <w:r w:rsidR="00D32C52">
        <w:rPr>
          <w:sz w:val="28"/>
          <w:szCs w:val="28"/>
        </w:rPr>
        <w:t xml:space="preserve"> </w:t>
      </w:r>
      <w:r w:rsidR="00AA3223">
        <w:rPr>
          <w:sz w:val="28"/>
          <w:szCs w:val="28"/>
        </w:rPr>
        <w:t>=maintenance/devel</w:t>
      </w:r>
      <w:r w:rsidR="00624534">
        <w:rPr>
          <w:sz w:val="28"/>
          <w:szCs w:val="28"/>
        </w:rPr>
        <w:t>opment of play equipment</w:t>
      </w:r>
    </w:p>
    <w:p w14:paraId="2EBF0483" w14:textId="5A445CD6" w:rsidR="008D1546" w:rsidRDefault="008D1546" w:rsidP="00AD6848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2. Volunteer</w:t>
      </w:r>
      <w:r w:rsidR="00FD2C5F">
        <w:rPr>
          <w:sz w:val="28"/>
          <w:szCs w:val="28"/>
        </w:rPr>
        <w:t xml:space="preserve"> working to enhance parks</w:t>
      </w:r>
      <w:r w:rsidR="00353B26">
        <w:rPr>
          <w:sz w:val="28"/>
          <w:szCs w:val="28"/>
        </w:rPr>
        <w:t>?</w:t>
      </w:r>
    </w:p>
    <w:p w14:paraId="23F77C14" w14:textId="3DF59B90" w:rsidR="00630B40" w:rsidRPr="00567E10" w:rsidRDefault="008C16C3" w:rsidP="00567E1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="00567E10">
        <w:rPr>
          <w:b/>
          <w:bCs/>
          <w:sz w:val="28"/>
          <w:szCs w:val="28"/>
        </w:rPr>
        <w:t>.2</w:t>
      </w:r>
      <w:r w:rsidR="005064F6">
        <w:rPr>
          <w:b/>
          <w:bCs/>
          <w:sz w:val="28"/>
          <w:szCs w:val="28"/>
        </w:rPr>
        <w:t>6</w:t>
      </w:r>
      <w:r w:rsidR="00567E10">
        <w:rPr>
          <w:b/>
          <w:bCs/>
          <w:sz w:val="28"/>
          <w:szCs w:val="28"/>
        </w:rPr>
        <w:t>.1</w:t>
      </w:r>
      <w:r w:rsidR="005064F6">
        <w:rPr>
          <w:b/>
          <w:bCs/>
          <w:sz w:val="28"/>
          <w:szCs w:val="28"/>
        </w:rPr>
        <w:t>1</w:t>
      </w:r>
      <w:r w:rsidR="00C22D27">
        <w:rPr>
          <w:b/>
          <w:bCs/>
          <w:sz w:val="28"/>
          <w:szCs w:val="28"/>
        </w:rPr>
        <w:t xml:space="preserve">  </w:t>
      </w:r>
      <w:r w:rsidR="00567E10">
        <w:rPr>
          <w:b/>
          <w:bCs/>
          <w:sz w:val="28"/>
          <w:szCs w:val="28"/>
        </w:rPr>
        <w:t xml:space="preserve"> </w:t>
      </w:r>
      <w:r w:rsidR="00C22D27">
        <w:rPr>
          <w:b/>
          <w:bCs/>
          <w:sz w:val="28"/>
          <w:szCs w:val="28"/>
        </w:rPr>
        <w:t xml:space="preserve">   </w:t>
      </w:r>
      <w:r w:rsidR="003D5503" w:rsidRPr="00567E10">
        <w:rPr>
          <w:b/>
          <w:bCs/>
          <w:sz w:val="28"/>
          <w:szCs w:val="28"/>
        </w:rPr>
        <w:t>To receive</w:t>
      </w:r>
      <w:r w:rsidR="00685CF5" w:rsidRPr="00567E10">
        <w:rPr>
          <w:b/>
          <w:bCs/>
          <w:sz w:val="28"/>
          <w:szCs w:val="28"/>
        </w:rPr>
        <w:t xml:space="preserve"> Venue update</w:t>
      </w:r>
      <w:r w:rsidR="003572BB" w:rsidRPr="00567E10">
        <w:rPr>
          <w:b/>
          <w:bCs/>
          <w:sz w:val="28"/>
          <w:szCs w:val="28"/>
        </w:rPr>
        <w:t xml:space="preserve"> </w:t>
      </w:r>
      <w:r w:rsidR="003D5503" w:rsidRPr="00567E10">
        <w:rPr>
          <w:b/>
          <w:bCs/>
          <w:sz w:val="28"/>
          <w:szCs w:val="28"/>
        </w:rPr>
        <w:t>(</w:t>
      </w:r>
      <w:r w:rsidR="008E6E97" w:rsidRPr="00567E10">
        <w:rPr>
          <w:b/>
          <w:bCs/>
          <w:sz w:val="28"/>
          <w:szCs w:val="28"/>
        </w:rPr>
        <w:t>SC/AG</w:t>
      </w:r>
      <w:r w:rsidR="00E04903" w:rsidRPr="00567E10">
        <w:rPr>
          <w:b/>
          <w:bCs/>
          <w:sz w:val="28"/>
          <w:szCs w:val="28"/>
        </w:rPr>
        <w:t>)</w:t>
      </w:r>
    </w:p>
    <w:p w14:paraId="3C063154" w14:textId="7A2D9F2D" w:rsidR="00066467" w:rsidRPr="00B94AC8" w:rsidRDefault="00A20903" w:rsidP="00B94AC8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EC1142">
        <w:rPr>
          <w:sz w:val="28"/>
          <w:szCs w:val="28"/>
        </w:rPr>
        <w:t>To u</w:t>
      </w:r>
      <w:r w:rsidR="00066467" w:rsidRPr="00EC1142">
        <w:rPr>
          <w:sz w:val="28"/>
          <w:szCs w:val="28"/>
        </w:rPr>
        <w:t>pdate</w:t>
      </w:r>
      <w:r w:rsidR="00D442DF" w:rsidRPr="00EC1142">
        <w:rPr>
          <w:sz w:val="28"/>
          <w:szCs w:val="28"/>
        </w:rPr>
        <w:t xml:space="preserve"> the Council</w:t>
      </w:r>
      <w:r w:rsidR="00066467" w:rsidRPr="00EC1142">
        <w:rPr>
          <w:sz w:val="28"/>
          <w:szCs w:val="28"/>
        </w:rPr>
        <w:t xml:space="preserve"> on</w:t>
      </w:r>
      <w:r w:rsidR="00B97B6B" w:rsidRPr="00EC1142">
        <w:rPr>
          <w:sz w:val="28"/>
          <w:szCs w:val="28"/>
        </w:rPr>
        <w:t xml:space="preserve"> lease </w:t>
      </w:r>
      <w:r w:rsidR="00465A81" w:rsidRPr="00EC1142">
        <w:rPr>
          <w:sz w:val="28"/>
          <w:szCs w:val="28"/>
        </w:rPr>
        <w:t>negotiations with</w:t>
      </w:r>
      <w:r w:rsidR="00044BE1" w:rsidRPr="00EC1142">
        <w:rPr>
          <w:sz w:val="28"/>
          <w:szCs w:val="28"/>
        </w:rPr>
        <w:t xml:space="preserve"> CWAC</w:t>
      </w:r>
      <w:r w:rsidR="007012B6">
        <w:rPr>
          <w:sz w:val="28"/>
          <w:szCs w:val="28"/>
        </w:rPr>
        <w:t xml:space="preserve"> and </w:t>
      </w:r>
      <w:r w:rsidR="009D649D">
        <w:rPr>
          <w:sz w:val="28"/>
          <w:szCs w:val="28"/>
        </w:rPr>
        <w:t>80k grant</w:t>
      </w:r>
      <w:r w:rsidR="00635400">
        <w:rPr>
          <w:sz w:val="28"/>
          <w:szCs w:val="28"/>
        </w:rPr>
        <w:t>.</w:t>
      </w:r>
      <w:r w:rsidR="00F3689A">
        <w:rPr>
          <w:sz w:val="28"/>
          <w:szCs w:val="28"/>
        </w:rPr>
        <w:t xml:space="preserve"> Attached is spreadsheet of Costs</w:t>
      </w:r>
      <w:r w:rsidR="00BF6FF5">
        <w:rPr>
          <w:sz w:val="28"/>
          <w:szCs w:val="28"/>
        </w:rPr>
        <w:t xml:space="preserve"> v Grant analysis</w:t>
      </w:r>
      <w:r w:rsidR="009D6055">
        <w:rPr>
          <w:sz w:val="28"/>
          <w:szCs w:val="28"/>
        </w:rPr>
        <w:t>.</w:t>
      </w:r>
    </w:p>
    <w:p w14:paraId="121578F1" w14:textId="0AFDF8E2" w:rsidR="00994A8A" w:rsidRDefault="00374FE0" w:rsidP="00EC1142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Liability</w:t>
      </w:r>
      <w:r w:rsidR="001E3774">
        <w:rPr>
          <w:sz w:val="28"/>
          <w:szCs w:val="28"/>
        </w:rPr>
        <w:t xml:space="preserve"> </w:t>
      </w:r>
      <w:r>
        <w:rPr>
          <w:sz w:val="28"/>
          <w:szCs w:val="28"/>
        </w:rPr>
        <w:t>Issues</w:t>
      </w:r>
      <w:r w:rsidR="00AE4E1E">
        <w:rPr>
          <w:sz w:val="28"/>
          <w:szCs w:val="28"/>
        </w:rPr>
        <w:t xml:space="preserve"> </w:t>
      </w:r>
      <w:r w:rsidR="008116AD">
        <w:rPr>
          <w:sz w:val="28"/>
          <w:szCs w:val="28"/>
        </w:rPr>
        <w:t>with the new lease……</w:t>
      </w:r>
      <w:r w:rsidR="00CC2695">
        <w:rPr>
          <w:sz w:val="28"/>
          <w:szCs w:val="28"/>
        </w:rPr>
        <w:t>car park/leases</w:t>
      </w:r>
      <w:r w:rsidR="005F01EF">
        <w:rPr>
          <w:sz w:val="28"/>
          <w:szCs w:val="28"/>
        </w:rPr>
        <w:t>/license</w:t>
      </w:r>
      <w:r w:rsidR="00854957">
        <w:rPr>
          <w:sz w:val="28"/>
          <w:szCs w:val="28"/>
        </w:rPr>
        <w:t>(SC</w:t>
      </w:r>
      <w:r w:rsidR="005F01EF">
        <w:rPr>
          <w:sz w:val="28"/>
          <w:szCs w:val="28"/>
        </w:rPr>
        <w:t>/G</w:t>
      </w:r>
      <w:r w:rsidR="003A2CA3">
        <w:rPr>
          <w:sz w:val="28"/>
          <w:szCs w:val="28"/>
        </w:rPr>
        <w:t>)</w:t>
      </w:r>
    </w:p>
    <w:p w14:paraId="65DB9167" w14:textId="241290E7" w:rsidR="00805CDF" w:rsidRDefault="005E2AAC" w:rsidP="00EC1142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 xml:space="preserve">Update on </w:t>
      </w:r>
      <w:r w:rsidR="00CC5002">
        <w:rPr>
          <w:sz w:val="28"/>
          <w:szCs w:val="28"/>
        </w:rPr>
        <w:t>C</w:t>
      </w:r>
      <w:r w:rsidR="000D040E">
        <w:rPr>
          <w:sz w:val="28"/>
          <w:szCs w:val="28"/>
        </w:rPr>
        <w:t>afé/Catering options for the</w:t>
      </w:r>
      <w:r w:rsidR="00A31106">
        <w:rPr>
          <w:sz w:val="28"/>
          <w:szCs w:val="28"/>
        </w:rPr>
        <w:t xml:space="preserve"> </w:t>
      </w:r>
      <w:r w:rsidR="001166E4">
        <w:rPr>
          <w:sz w:val="28"/>
          <w:szCs w:val="28"/>
        </w:rPr>
        <w:t>Venue</w:t>
      </w:r>
      <w:r w:rsidR="00D1215F">
        <w:rPr>
          <w:sz w:val="28"/>
          <w:szCs w:val="28"/>
        </w:rPr>
        <w:t>.</w:t>
      </w:r>
      <w:r w:rsidR="0057793D">
        <w:rPr>
          <w:sz w:val="28"/>
          <w:szCs w:val="28"/>
        </w:rPr>
        <w:t>=</w:t>
      </w:r>
      <w:r w:rsidR="00D1215F">
        <w:rPr>
          <w:sz w:val="28"/>
          <w:szCs w:val="28"/>
        </w:rPr>
        <w:t xml:space="preserve"> Revenue </w:t>
      </w:r>
      <w:r w:rsidR="0050377A">
        <w:rPr>
          <w:sz w:val="28"/>
          <w:szCs w:val="28"/>
        </w:rPr>
        <w:t>C</w:t>
      </w:r>
      <w:r w:rsidR="00D1215F">
        <w:rPr>
          <w:sz w:val="28"/>
          <w:szCs w:val="28"/>
        </w:rPr>
        <w:t>onsequences</w:t>
      </w:r>
      <w:r w:rsidR="00FF55CF">
        <w:rPr>
          <w:sz w:val="28"/>
          <w:szCs w:val="28"/>
        </w:rPr>
        <w:t>/</w:t>
      </w:r>
      <w:r w:rsidR="00DA7015">
        <w:rPr>
          <w:sz w:val="28"/>
          <w:szCs w:val="28"/>
        </w:rPr>
        <w:t xml:space="preserve"> impact on</w:t>
      </w:r>
      <w:r w:rsidR="00665545">
        <w:rPr>
          <w:sz w:val="28"/>
          <w:szCs w:val="28"/>
        </w:rPr>
        <w:t xml:space="preserve"> other</w:t>
      </w:r>
      <w:r w:rsidR="007D4C79">
        <w:rPr>
          <w:sz w:val="28"/>
          <w:szCs w:val="28"/>
        </w:rPr>
        <w:t xml:space="preserve"> </w:t>
      </w:r>
      <w:r w:rsidR="00F152BD">
        <w:rPr>
          <w:sz w:val="28"/>
          <w:szCs w:val="28"/>
        </w:rPr>
        <w:t>Customers</w:t>
      </w:r>
      <w:r w:rsidR="00382DCB">
        <w:rPr>
          <w:sz w:val="28"/>
          <w:szCs w:val="28"/>
        </w:rPr>
        <w:t>/Community</w:t>
      </w:r>
      <w:r w:rsidR="00FA4655">
        <w:rPr>
          <w:sz w:val="28"/>
          <w:szCs w:val="28"/>
        </w:rPr>
        <w:t xml:space="preserve"> </w:t>
      </w:r>
      <w:r w:rsidR="00C22213">
        <w:rPr>
          <w:sz w:val="28"/>
          <w:szCs w:val="28"/>
        </w:rPr>
        <w:t>B</w:t>
      </w:r>
      <w:r w:rsidR="00FA4655">
        <w:rPr>
          <w:sz w:val="28"/>
          <w:szCs w:val="28"/>
        </w:rPr>
        <w:t>enefit</w:t>
      </w:r>
      <w:r w:rsidR="00DA7015">
        <w:rPr>
          <w:sz w:val="28"/>
          <w:szCs w:val="28"/>
        </w:rPr>
        <w:t>s</w:t>
      </w:r>
      <w:r w:rsidR="002D6533">
        <w:rPr>
          <w:sz w:val="28"/>
          <w:szCs w:val="28"/>
        </w:rPr>
        <w:t>=</w:t>
      </w:r>
      <w:r w:rsidR="00E52293">
        <w:rPr>
          <w:sz w:val="28"/>
          <w:szCs w:val="28"/>
        </w:rPr>
        <w:t>Update/Progress</w:t>
      </w:r>
      <w:r w:rsidR="007D4C79">
        <w:rPr>
          <w:sz w:val="28"/>
          <w:szCs w:val="28"/>
        </w:rPr>
        <w:t>.</w:t>
      </w:r>
      <w:r w:rsidR="00465213">
        <w:rPr>
          <w:sz w:val="28"/>
          <w:szCs w:val="28"/>
        </w:rPr>
        <w:t xml:space="preserve"> </w:t>
      </w:r>
      <w:r w:rsidR="00285233">
        <w:rPr>
          <w:sz w:val="28"/>
          <w:szCs w:val="28"/>
        </w:rPr>
        <w:t>(NW)</w:t>
      </w:r>
    </w:p>
    <w:p w14:paraId="36710EC0" w14:textId="30063A26" w:rsidR="0007056F" w:rsidRDefault="00592545" w:rsidP="00B94AC8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Venue</w:t>
      </w:r>
      <w:r w:rsidR="009F63BA">
        <w:rPr>
          <w:sz w:val="28"/>
          <w:szCs w:val="28"/>
        </w:rPr>
        <w:t xml:space="preserve"> Committee</w:t>
      </w:r>
      <w:r w:rsidR="009801FC">
        <w:rPr>
          <w:sz w:val="28"/>
          <w:szCs w:val="28"/>
        </w:rPr>
        <w:t xml:space="preserve"> has</w:t>
      </w:r>
      <w:r w:rsidR="001F279D">
        <w:rPr>
          <w:sz w:val="28"/>
          <w:szCs w:val="28"/>
        </w:rPr>
        <w:t xml:space="preserve"> held </w:t>
      </w:r>
      <w:r w:rsidR="009801FC">
        <w:rPr>
          <w:sz w:val="28"/>
          <w:szCs w:val="28"/>
        </w:rPr>
        <w:t>an</w:t>
      </w:r>
      <w:r w:rsidR="001F279D">
        <w:rPr>
          <w:sz w:val="28"/>
          <w:szCs w:val="28"/>
        </w:rPr>
        <w:t xml:space="preserve"> </w:t>
      </w:r>
      <w:r w:rsidR="00615ABF">
        <w:rPr>
          <w:sz w:val="28"/>
          <w:szCs w:val="28"/>
        </w:rPr>
        <w:t>inaugural me</w:t>
      </w:r>
      <w:r w:rsidR="003625EB">
        <w:rPr>
          <w:sz w:val="28"/>
          <w:szCs w:val="28"/>
        </w:rPr>
        <w:t>eting</w:t>
      </w:r>
      <w:r w:rsidR="008C4A05">
        <w:rPr>
          <w:sz w:val="28"/>
          <w:szCs w:val="28"/>
        </w:rPr>
        <w:t xml:space="preserve"> where the topic</w:t>
      </w:r>
      <w:r w:rsidR="00D5231C">
        <w:rPr>
          <w:sz w:val="28"/>
          <w:szCs w:val="28"/>
        </w:rPr>
        <w:t>s</w:t>
      </w:r>
      <w:r w:rsidR="003625EB">
        <w:rPr>
          <w:sz w:val="28"/>
          <w:szCs w:val="28"/>
        </w:rPr>
        <w:t xml:space="preserve"> </w:t>
      </w:r>
      <w:r w:rsidR="008C4A05">
        <w:rPr>
          <w:sz w:val="28"/>
          <w:szCs w:val="28"/>
        </w:rPr>
        <w:t>to be discuss</w:t>
      </w:r>
      <w:r w:rsidR="00D74C39">
        <w:rPr>
          <w:sz w:val="28"/>
          <w:szCs w:val="28"/>
        </w:rPr>
        <w:t>ed</w:t>
      </w:r>
      <w:r w:rsidR="00391CDE">
        <w:rPr>
          <w:sz w:val="28"/>
          <w:szCs w:val="28"/>
        </w:rPr>
        <w:t>/agenda</w:t>
      </w:r>
      <w:r w:rsidR="000D4B29">
        <w:rPr>
          <w:sz w:val="28"/>
          <w:szCs w:val="28"/>
        </w:rPr>
        <w:t>,</w:t>
      </w:r>
      <w:r w:rsidR="008C4A05">
        <w:rPr>
          <w:sz w:val="28"/>
          <w:szCs w:val="28"/>
        </w:rPr>
        <w:t xml:space="preserve"> all focused on Venue matters</w:t>
      </w:r>
      <w:r w:rsidR="00391CDE">
        <w:rPr>
          <w:sz w:val="28"/>
          <w:szCs w:val="28"/>
        </w:rPr>
        <w:t>.</w:t>
      </w:r>
      <w:r w:rsidR="00E30CAD">
        <w:rPr>
          <w:sz w:val="28"/>
          <w:szCs w:val="28"/>
        </w:rPr>
        <w:t xml:space="preserve"> </w:t>
      </w:r>
      <w:r w:rsidR="009175EF">
        <w:rPr>
          <w:sz w:val="28"/>
          <w:szCs w:val="28"/>
        </w:rPr>
        <w:t>Unfortunately</w:t>
      </w:r>
      <w:r w:rsidR="00C55C35">
        <w:rPr>
          <w:sz w:val="28"/>
          <w:szCs w:val="28"/>
        </w:rPr>
        <w:t>,</w:t>
      </w:r>
      <w:r w:rsidR="009175EF">
        <w:rPr>
          <w:sz w:val="28"/>
          <w:szCs w:val="28"/>
        </w:rPr>
        <w:t xml:space="preserve"> some </w:t>
      </w:r>
      <w:r w:rsidR="00B73079">
        <w:rPr>
          <w:sz w:val="28"/>
          <w:szCs w:val="28"/>
        </w:rPr>
        <w:t>Cllrs discussed</w:t>
      </w:r>
      <w:r w:rsidR="00BC7F93">
        <w:rPr>
          <w:sz w:val="28"/>
          <w:szCs w:val="28"/>
        </w:rPr>
        <w:t xml:space="preserve"> at len</w:t>
      </w:r>
      <w:r w:rsidR="002E53A7">
        <w:rPr>
          <w:sz w:val="28"/>
          <w:szCs w:val="28"/>
        </w:rPr>
        <w:t xml:space="preserve">gth </w:t>
      </w:r>
      <w:r w:rsidR="00B73079">
        <w:rPr>
          <w:sz w:val="28"/>
          <w:szCs w:val="28"/>
        </w:rPr>
        <w:t>other</w:t>
      </w:r>
      <w:r w:rsidR="00160594">
        <w:rPr>
          <w:sz w:val="28"/>
          <w:szCs w:val="28"/>
        </w:rPr>
        <w:t xml:space="preserve"> </w:t>
      </w:r>
      <w:r w:rsidR="00B73079">
        <w:rPr>
          <w:sz w:val="28"/>
          <w:szCs w:val="28"/>
        </w:rPr>
        <w:t>issues</w:t>
      </w:r>
      <w:r w:rsidR="00160594">
        <w:rPr>
          <w:sz w:val="28"/>
          <w:szCs w:val="28"/>
        </w:rPr>
        <w:t xml:space="preserve"> which were</w:t>
      </w:r>
      <w:r w:rsidR="00067311">
        <w:rPr>
          <w:sz w:val="28"/>
          <w:szCs w:val="28"/>
        </w:rPr>
        <w:t xml:space="preserve"> not</w:t>
      </w:r>
      <w:r w:rsidR="00160594">
        <w:rPr>
          <w:sz w:val="28"/>
          <w:szCs w:val="28"/>
        </w:rPr>
        <w:t xml:space="preserve"> on the agenda</w:t>
      </w:r>
      <w:r w:rsidR="002E53A7">
        <w:rPr>
          <w:sz w:val="28"/>
          <w:szCs w:val="28"/>
        </w:rPr>
        <w:t xml:space="preserve"> and not</w:t>
      </w:r>
      <w:r w:rsidR="004E4E93">
        <w:rPr>
          <w:sz w:val="28"/>
          <w:szCs w:val="28"/>
        </w:rPr>
        <w:t xml:space="preserve"> relevent to the Venue</w:t>
      </w:r>
      <w:r w:rsidR="008016BD">
        <w:rPr>
          <w:sz w:val="28"/>
          <w:szCs w:val="28"/>
        </w:rPr>
        <w:t>.</w:t>
      </w:r>
      <w:r w:rsidR="0010652D">
        <w:rPr>
          <w:sz w:val="28"/>
          <w:szCs w:val="28"/>
        </w:rPr>
        <w:t xml:space="preserve"> </w:t>
      </w:r>
      <w:r w:rsidR="008016BD">
        <w:rPr>
          <w:sz w:val="28"/>
          <w:szCs w:val="28"/>
        </w:rPr>
        <w:t>This is highly</w:t>
      </w:r>
      <w:r w:rsidR="0010652D">
        <w:rPr>
          <w:sz w:val="28"/>
          <w:szCs w:val="28"/>
        </w:rPr>
        <w:t xml:space="preserve"> irregular</w:t>
      </w:r>
      <w:r w:rsidR="004A1317">
        <w:rPr>
          <w:sz w:val="28"/>
          <w:szCs w:val="28"/>
        </w:rPr>
        <w:t xml:space="preserve"> and no minutes </w:t>
      </w:r>
      <w:r w:rsidR="00EB6BCA">
        <w:rPr>
          <w:sz w:val="28"/>
          <w:szCs w:val="28"/>
        </w:rPr>
        <w:t>were</w:t>
      </w:r>
      <w:r w:rsidR="004A1317">
        <w:rPr>
          <w:sz w:val="28"/>
          <w:szCs w:val="28"/>
        </w:rPr>
        <w:t xml:space="preserve"> produced as such</w:t>
      </w:r>
      <w:r w:rsidR="00C010AF">
        <w:rPr>
          <w:sz w:val="28"/>
          <w:szCs w:val="28"/>
        </w:rPr>
        <w:t>. A</w:t>
      </w:r>
      <w:r w:rsidR="009F57D3">
        <w:rPr>
          <w:sz w:val="28"/>
          <w:szCs w:val="28"/>
        </w:rPr>
        <w:t>ny future committee should only</w:t>
      </w:r>
      <w:r w:rsidR="00120107">
        <w:rPr>
          <w:sz w:val="28"/>
          <w:szCs w:val="28"/>
        </w:rPr>
        <w:t xml:space="preserve"> discuss issues on the Age</w:t>
      </w:r>
      <w:r w:rsidR="002A44DB">
        <w:rPr>
          <w:sz w:val="28"/>
          <w:szCs w:val="28"/>
        </w:rPr>
        <w:t>nda or be relevant to the topic of discussion</w:t>
      </w:r>
    </w:p>
    <w:p w14:paraId="12900D7C" w14:textId="72EF928B" w:rsidR="001C6B7A" w:rsidRDefault="00DD76F5" w:rsidP="00B94AC8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Attached</w:t>
      </w:r>
      <w:r w:rsidR="00B400C0">
        <w:rPr>
          <w:sz w:val="28"/>
          <w:szCs w:val="28"/>
        </w:rPr>
        <w:t xml:space="preserve"> is a copy of </w:t>
      </w:r>
      <w:r w:rsidR="00FE1005">
        <w:rPr>
          <w:sz w:val="28"/>
          <w:szCs w:val="28"/>
        </w:rPr>
        <w:t>a</w:t>
      </w:r>
      <w:r w:rsidR="00B956FC">
        <w:rPr>
          <w:sz w:val="28"/>
          <w:szCs w:val="28"/>
        </w:rPr>
        <w:t xml:space="preserve"> Monthly U</w:t>
      </w:r>
      <w:r w:rsidR="0098481D">
        <w:rPr>
          <w:sz w:val="28"/>
          <w:szCs w:val="28"/>
        </w:rPr>
        <w:t>pdate</w:t>
      </w:r>
      <w:r w:rsidR="00B400C0">
        <w:rPr>
          <w:sz w:val="28"/>
          <w:szCs w:val="28"/>
        </w:rPr>
        <w:t xml:space="preserve"> Report the Project Manager</w:t>
      </w:r>
      <w:r w:rsidR="00720342">
        <w:rPr>
          <w:sz w:val="28"/>
          <w:szCs w:val="28"/>
        </w:rPr>
        <w:t xml:space="preserve"> </w:t>
      </w:r>
      <w:r w:rsidR="000C6280">
        <w:rPr>
          <w:sz w:val="28"/>
          <w:szCs w:val="28"/>
        </w:rPr>
        <w:t>has drafted showing</w:t>
      </w:r>
      <w:r w:rsidR="003C3827">
        <w:rPr>
          <w:sz w:val="28"/>
          <w:szCs w:val="28"/>
        </w:rPr>
        <w:t xml:space="preserve"> </w:t>
      </w:r>
      <w:r w:rsidR="00454EC3">
        <w:rPr>
          <w:sz w:val="28"/>
          <w:szCs w:val="28"/>
        </w:rPr>
        <w:t>1</w:t>
      </w:r>
      <w:r w:rsidR="003C3827">
        <w:rPr>
          <w:sz w:val="28"/>
          <w:szCs w:val="28"/>
        </w:rPr>
        <w:t xml:space="preserve">st Phase </w:t>
      </w:r>
      <w:r w:rsidR="00E35EBC">
        <w:rPr>
          <w:sz w:val="28"/>
          <w:szCs w:val="28"/>
        </w:rPr>
        <w:t>completion</w:t>
      </w:r>
      <w:r w:rsidR="005F3484">
        <w:rPr>
          <w:sz w:val="28"/>
          <w:szCs w:val="28"/>
        </w:rPr>
        <w:t xml:space="preserve"> </w:t>
      </w:r>
      <w:r w:rsidR="0086093B">
        <w:rPr>
          <w:sz w:val="28"/>
          <w:szCs w:val="28"/>
        </w:rPr>
        <w:t>( except windows deferred)</w:t>
      </w:r>
    </w:p>
    <w:p w14:paraId="47E1EC15" w14:textId="1D70F28E" w:rsidR="000764EB" w:rsidRPr="005F3484" w:rsidRDefault="001750D2" w:rsidP="005F3484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Updat</w:t>
      </w:r>
      <w:r w:rsidR="0068642B">
        <w:rPr>
          <w:sz w:val="28"/>
          <w:szCs w:val="28"/>
        </w:rPr>
        <w:t>e by</w:t>
      </w:r>
      <w:r w:rsidR="00592EE6">
        <w:rPr>
          <w:sz w:val="28"/>
          <w:szCs w:val="28"/>
        </w:rPr>
        <w:t xml:space="preserve"> Cllr Billington</w:t>
      </w:r>
      <w:r w:rsidR="00783AA2">
        <w:rPr>
          <w:sz w:val="28"/>
          <w:szCs w:val="28"/>
        </w:rPr>
        <w:t xml:space="preserve"> to draft a Venue Kitchen</w:t>
      </w:r>
      <w:r w:rsidR="00581907">
        <w:rPr>
          <w:sz w:val="28"/>
          <w:szCs w:val="28"/>
        </w:rPr>
        <w:t xml:space="preserve"> Policy</w:t>
      </w:r>
      <w:r w:rsidR="006D6BAC">
        <w:rPr>
          <w:sz w:val="28"/>
          <w:szCs w:val="28"/>
        </w:rPr>
        <w:t xml:space="preserve"> aided by Cllr</w:t>
      </w:r>
      <w:r w:rsidR="001321CA">
        <w:rPr>
          <w:sz w:val="28"/>
          <w:szCs w:val="28"/>
        </w:rPr>
        <w:t>s.</w:t>
      </w:r>
      <w:r w:rsidR="00FB3094">
        <w:rPr>
          <w:sz w:val="28"/>
          <w:szCs w:val="28"/>
        </w:rPr>
        <w:t xml:space="preserve"> </w:t>
      </w:r>
      <w:r w:rsidR="008C4934">
        <w:rPr>
          <w:sz w:val="28"/>
          <w:szCs w:val="28"/>
        </w:rPr>
        <w:t>Wilder</w:t>
      </w:r>
      <w:r w:rsidR="001321CA">
        <w:rPr>
          <w:sz w:val="28"/>
          <w:szCs w:val="28"/>
        </w:rPr>
        <w:t xml:space="preserve"> and Gerrard</w:t>
      </w:r>
      <w:r w:rsidR="008E50AF">
        <w:rPr>
          <w:sz w:val="28"/>
          <w:szCs w:val="28"/>
        </w:rPr>
        <w:t>.</w:t>
      </w:r>
    </w:p>
    <w:p w14:paraId="3F423CBC" w14:textId="46E7DBA4" w:rsidR="008E50AF" w:rsidRPr="000764EB" w:rsidRDefault="00294726" w:rsidP="00586CDF">
      <w:pPr>
        <w:pStyle w:val="ListParagraph"/>
        <w:ind w:left="1440"/>
        <w:rPr>
          <w:sz w:val="28"/>
          <w:szCs w:val="28"/>
        </w:rPr>
      </w:pPr>
      <w:r w:rsidRPr="000764EB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546F8" w:rsidRPr="000764EB">
        <w:rPr>
          <w:sz w:val="28"/>
          <w:szCs w:val="28"/>
        </w:rPr>
        <w:t xml:space="preserve"> </w:t>
      </w:r>
    </w:p>
    <w:p w14:paraId="7505B3B4" w14:textId="77777777" w:rsidR="00FE17B8" w:rsidRDefault="00331125" w:rsidP="009C70B5">
      <w:pPr>
        <w:pStyle w:val="ListParagraph"/>
        <w:ind w:left="1440"/>
        <w:rPr>
          <w:sz w:val="28"/>
          <w:szCs w:val="28"/>
        </w:rPr>
      </w:pPr>
      <w:r>
        <w:rPr>
          <w:sz w:val="28"/>
          <w:szCs w:val="28"/>
        </w:rPr>
        <w:t>FYI</w:t>
      </w:r>
      <w:r w:rsidR="001D39EC">
        <w:rPr>
          <w:sz w:val="28"/>
          <w:szCs w:val="28"/>
        </w:rPr>
        <w:t>.</w:t>
      </w:r>
      <w:r w:rsidR="00E27827">
        <w:rPr>
          <w:sz w:val="28"/>
          <w:szCs w:val="28"/>
        </w:rPr>
        <w:t xml:space="preserve"> 6</w:t>
      </w:r>
      <w:r w:rsidR="002A6AEE">
        <w:rPr>
          <w:sz w:val="28"/>
          <w:szCs w:val="28"/>
        </w:rPr>
        <w:t xml:space="preserve"> </w:t>
      </w:r>
      <w:r w:rsidR="00386520" w:rsidRPr="000857C9">
        <w:rPr>
          <w:sz w:val="28"/>
          <w:szCs w:val="28"/>
        </w:rPr>
        <w:t>Community Benefit Agreement Themes</w:t>
      </w:r>
      <w:r w:rsidR="00B13A4F" w:rsidRPr="000857C9">
        <w:rPr>
          <w:sz w:val="28"/>
          <w:szCs w:val="28"/>
        </w:rPr>
        <w:t xml:space="preserve"> </w:t>
      </w:r>
      <w:r w:rsidR="009307B3" w:rsidRPr="000857C9">
        <w:rPr>
          <w:sz w:val="28"/>
          <w:szCs w:val="28"/>
        </w:rPr>
        <w:t>-</w:t>
      </w:r>
      <w:r w:rsidR="00B13A4F" w:rsidRPr="000857C9">
        <w:rPr>
          <w:sz w:val="28"/>
          <w:szCs w:val="28"/>
        </w:rPr>
        <w:t xml:space="preserve"> </w:t>
      </w:r>
      <w:r w:rsidR="00DB2FB6" w:rsidRPr="000857C9">
        <w:rPr>
          <w:sz w:val="28"/>
          <w:szCs w:val="28"/>
        </w:rPr>
        <w:t xml:space="preserve"> </w:t>
      </w:r>
    </w:p>
    <w:p w14:paraId="42E4ACC2" w14:textId="05DF7A2B" w:rsidR="00187197" w:rsidRPr="00187197" w:rsidRDefault="00597C59" w:rsidP="00187197">
      <w:pPr>
        <w:pStyle w:val="ListParagraph"/>
        <w:ind w:left="1440"/>
        <w:rPr>
          <w:sz w:val="28"/>
          <w:szCs w:val="28"/>
        </w:rPr>
      </w:pPr>
      <w:r w:rsidRPr="000857C9">
        <w:rPr>
          <w:sz w:val="28"/>
          <w:szCs w:val="28"/>
        </w:rPr>
        <w:t>Greener Communities</w:t>
      </w:r>
    </w:p>
    <w:p w14:paraId="0877133B" w14:textId="77777777" w:rsidR="00555117" w:rsidRDefault="00592E5A" w:rsidP="00555117">
      <w:pPr>
        <w:ind w:left="720" w:firstLine="720"/>
        <w:rPr>
          <w:sz w:val="28"/>
          <w:szCs w:val="28"/>
        </w:rPr>
      </w:pPr>
      <w:r w:rsidRPr="00555117">
        <w:rPr>
          <w:sz w:val="28"/>
          <w:szCs w:val="28"/>
        </w:rPr>
        <w:t xml:space="preserve"> </w:t>
      </w:r>
      <w:r w:rsidR="00AA7EA6" w:rsidRPr="00555117">
        <w:rPr>
          <w:sz w:val="28"/>
          <w:szCs w:val="28"/>
        </w:rPr>
        <w:t>Neighb</w:t>
      </w:r>
      <w:r w:rsidR="00DB2FB6" w:rsidRPr="00555117">
        <w:rPr>
          <w:sz w:val="28"/>
          <w:szCs w:val="28"/>
        </w:rPr>
        <w:t>ourhood Prid</w:t>
      </w:r>
      <w:r w:rsidR="004C6803" w:rsidRPr="00555117">
        <w:rPr>
          <w:sz w:val="28"/>
          <w:szCs w:val="28"/>
        </w:rPr>
        <w:t>e</w:t>
      </w:r>
    </w:p>
    <w:p w14:paraId="40FE1D6B" w14:textId="5874809E" w:rsidR="00890490" w:rsidRPr="00555117" w:rsidRDefault="00ED3156" w:rsidP="00555117">
      <w:pPr>
        <w:ind w:left="720" w:firstLine="720"/>
        <w:rPr>
          <w:sz w:val="28"/>
          <w:szCs w:val="28"/>
        </w:rPr>
      </w:pPr>
      <w:r w:rsidRPr="00555117">
        <w:rPr>
          <w:sz w:val="28"/>
          <w:szCs w:val="28"/>
        </w:rPr>
        <w:t xml:space="preserve"> </w:t>
      </w:r>
      <w:r w:rsidR="00890490" w:rsidRPr="00555117">
        <w:rPr>
          <w:sz w:val="28"/>
          <w:szCs w:val="28"/>
        </w:rPr>
        <w:t>Opportunity in a fair</w:t>
      </w:r>
      <w:r w:rsidR="00A565D1" w:rsidRPr="00555117">
        <w:rPr>
          <w:sz w:val="28"/>
          <w:szCs w:val="28"/>
        </w:rPr>
        <w:t xml:space="preserve"> local economy</w:t>
      </w:r>
    </w:p>
    <w:p w14:paraId="686AB1D9" w14:textId="77777777" w:rsidR="00DE3E5A" w:rsidRDefault="000A0908" w:rsidP="00DE3E5A">
      <w:pPr>
        <w:ind w:left="720" w:firstLine="720"/>
        <w:rPr>
          <w:sz w:val="28"/>
          <w:szCs w:val="28"/>
        </w:rPr>
      </w:pPr>
      <w:r w:rsidRPr="00DE3E5A">
        <w:rPr>
          <w:sz w:val="28"/>
          <w:szCs w:val="28"/>
        </w:rPr>
        <w:t>Resilient people</w:t>
      </w:r>
      <w:r w:rsidR="006F4C5F" w:rsidRPr="00DE3E5A">
        <w:rPr>
          <w:sz w:val="28"/>
          <w:szCs w:val="28"/>
        </w:rPr>
        <w:t xml:space="preserve"> living best lives</w:t>
      </w:r>
      <w:r w:rsidR="001A374C" w:rsidRPr="00DE3E5A">
        <w:rPr>
          <w:sz w:val="28"/>
          <w:szCs w:val="28"/>
        </w:rPr>
        <w:t xml:space="preserve"> </w:t>
      </w:r>
    </w:p>
    <w:p w14:paraId="19D3E330" w14:textId="77777777" w:rsidR="006D68E0" w:rsidRDefault="00223858" w:rsidP="00DE3E5A">
      <w:pPr>
        <w:ind w:left="720" w:firstLine="720"/>
        <w:rPr>
          <w:sz w:val="28"/>
          <w:szCs w:val="28"/>
        </w:rPr>
      </w:pPr>
      <w:r w:rsidRPr="00DE3E5A">
        <w:rPr>
          <w:sz w:val="28"/>
          <w:szCs w:val="28"/>
        </w:rPr>
        <w:t>T</w:t>
      </w:r>
      <w:r w:rsidR="001A374C" w:rsidRPr="00DE3E5A">
        <w:rPr>
          <w:sz w:val="28"/>
          <w:szCs w:val="28"/>
        </w:rPr>
        <w:t>acklin</w:t>
      </w:r>
      <w:r w:rsidR="001E08C3" w:rsidRPr="00DE3E5A">
        <w:rPr>
          <w:sz w:val="28"/>
          <w:szCs w:val="28"/>
        </w:rPr>
        <w:t xml:space="preserve">g </w:t>
      </w:r>
      <w:r w:rsidR="00CC7DBA" w:rsidRPr="00DE3E5A">
        <w:rPr>
          <w:sz w:val="28"/>
          <w:szCs w:val="28"/>
        </w:rPr>
        <w:t>H</w:t>
      </w:r>
      <w:r w:rsidR="001E08C3" w:rsidRPr="00DE3E5A">
        <w:rPr>
          <w:sz w:val="28"/>
          <w:szCs w:val="28"/>
        </w:rPr>
        <w:t xml:space="preserve">ardship and </w:t>
      </w:r>
      <w:r w:rsidR="00CC7DBA" w:rsidRPr="00DE3E5A">
        <w:rPr>
          <w:sz w:val="28"/>
          <w:szCs w:val="28"/>
        </w:rPr>
        <w:t>P</w:t>
      </w:r>
      <w:r w:rsidR="008E0561" w:rsidRPr="00DE3E5A">
        <w:rPr>
          <w:sz w:val="28"/>
          <w:szCs w:val="28"/>
        </w:rPr>
        <w:t xml:space="preserve">overty </w:t>
      </w:r>
    </w:p>
    <w:p w14:paraId="243F0370" w14:textId="5886D517" w:rsidR="00DB2FB6" w:rsidRPr="00DE3E5A" w:rsidRDefault="008E0561" w:rsidP="002F4EE2">
      <w:pPr>
        <w:ind w:left="720" w:firstLine="720"/>
        <w:rPr>
          <w:sz w:val="28"/>
          <w:szCs w:val="28"/>
        </w:rPr>
      </w:pPr>
      <w:r w:rsidRPr="00DE3E5A">
        <w:rPr>
          <w:sz w:val="28"/>
          <w:szCs w:val="28"/>
        </w:rPr>
        <w:t>Starting Well</w:t>
      </w:r>
      <w:r w:rsidR="004E7991" w:rsidRPr="00DE3E5A">
        <w:rPr>
          <w:sz w:val="28"/>
          <w:szCs w:val="28"/>
        </w:rPr>
        <w:t>.</w:t>
      </w:r>
      <w:r w:rsidR="00DB2FB6" w:rsidRPr="00DE3E5A">
        <w:rPr>
          <w:sz w:val="28"/>
          <w:szCs w:val="28"/>
        </w:rPr>
        <w:tab/>
      </w:r>
    </w:p>
    <w:p w14:paraId="25AD64E6" w14:textId="2CFE320C" w:rsidR="00597C59" w:rsidRDefault="00B13A4F" w:rsidP="00597C59">
      <w:pPr>
        <w:pStyle w:val="ListParagraph"/>
        <w:ind w:left="576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14:paraId="5EBFCBF8" w14:textId="02BD93DC" w:rsidR="00B626DD" w:rsidRDefault="00BD0B9F" w:rsidP="003D550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="00962687">
        <w:rPr>
          <w:b/>
          <w:bCs/>
          <w:sz w:val="28"/>
          <w:szCs w:val="28"/>
        </w:rPr>
        <w:t>.2</w:t>
      </w:r>
      <w:r w:rsidR="00C85ED4">
        <w:rPr>
          <w:b/>
          <w:bCs/>
          <w:sz w:val="28"/>
          <w:szCs w:val="28"/>
        </w:rPr>
        <w:t>6</w:t>
      </w:r>
      <w:r w:rsidR="00962687">
        <w:rPr>
          <w:b/>
          <w:bCs/>
          <w:sz w:val="28"/>
          <w:szCs w:val="28"/>
        </w:rPr>
        <w:t>.1</w:t>
      </w:r>
      <w:r w:rsidR="00335C41">
        <w:rPr>
          <w:b/>
          <w:bCs/>
          <w:sz w:val="28"/>
          <w:szCs w:val="28"/>
        </w:rPr>
        <w:t>2</w:t>
      </w:r>
      <w:r w:rsidR="00803E33">
        <w:rPr>
          <w:b/>
          <w:bCs/>
          <w:sz w:val="28"/>
          <w:szCs w:val="28"/>
        </w:rPr>
        <w:t xml:space="preserve">  </w:t>
      </w:r>
      <w:r w:rsidR="009D6977">
        <w:rPr>
          <w:b/>
          <w:bCs/>
          <w:sz w:val="28"/>
          <w:szCs w:val="28"/>
        </w:rPr>
        <w:t xml:space="preserve"> </w:t>
      </w:r>
      <w:r w:rsidR="00803E33">
        <w:rPr>
          <w:b/>
          <w:bCs/>
          <w:sz w:val="28"/>
          <w:szCs w:val="28"/>
        </w:rPr>
        <w:t xml:space="preserve"> </w:t>
      </w:r>
      <w:r w:rsidR="00F04B38">
        <w:rPr>
          <w:b/>
          <w:bCs/>
          <w:sz w:val="28"/>
          <w:szCs w:val="28"/>
        </w:rPr>
        <w:t>Police</w:t>
      </w:r>
      <w:r w:rsidR="00C6666F">
        <w:rPr>
          <w:b/>
          <w:bCs/>
          <w:sz w:val="28"/>
          <w:szCs w:val="28"/>
        </w:rPr>
        <w:t xml:space="preserve"> and Community Reports</w:t>
      </w:r>
      <w:r w:rsidR="00DB3DBF">
        <w:rPr>
          <w:b/>
          <w:bCs/>
          <w:sz w:val="28"/>
          <w:szCs w:val="28"/>
        </w:rPr>
        <w:t xml:space="preserve"> </w:t>
      </w:r>
      <w:r w:rsidR="00FC3CEA">
        <w:rPr>
          <w:b/>
          <w:bCs/>
          <w:sz w:val="28"/>
          <w:szCs w:val="28"/>
        </w:rPr>
        <w:t>(S</w:t>
      </w:r>
      <w:r w:rsidR="00BA5189">
        <w:rPr>
          <w:b/>
          <w:bCs/>
          <w:sz w:val="28"/>
          <w:szCs w:val="28"/>
        </w:rPr>
        <w:t>C</w:t>
      </w:r>
      <w:r w:rsidR="00FC3CEA">
        <w:rPr>
          <w:b/>
          <w:bCs/>
          <w:sz w:val="28"/>
          <w:szCs w:val="28"/>
        </w:rPr>
        <w:t>)</w:t>
      </w:r>
    </w:p>
    <w:p w14:paraId="21ADF54E" w14:textId="01C58959" w:rsidR="00086E32" w:rsidRDefault="00035066" w:rsidP="00B71A0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="000A3AFE">
        <w:rPr>
          <w:sz w:val="28"/>
          <w:szCs w:val="28"/>
        </w:rPr>
        <w:t>1</w:t>
      </w:r>
      <w:r w:rsidR="00335C41">
        <w:rPr>
          <w:sz w:val="28"/>
          <w:szCs w:val="28"/>
        </w:rPr>
        <w:t>.</w:t>
      </w:r>
      <w:r w:rsidR="00B977CB">
        <w:rPr>
          <w:sz w:val="28"/>
          <w:szCs w:val="28"/>
        </w:rPr>
        <w:t xml:space="preserve"> </w:t>
      </w:r>
      <w:r w:rsidR="00335C41">
        <w:rPr>
          <w:sz w:val="28"/>
          <w:szCs w:val="28"/>
        </w:rPr>
        <w:t>M</w:t>
      </w:r>
      <w:r w:rsidR="00B977CB">
        <w:rPr>
          <w:sz w:val="28"/>
          <w:szCs w:val="28"/>
        </w:rPr>
        <w:t>onthly</w:t>
      </w:r>
      <w:r w:rsidR="00C6666F">
        <w:rPr>
          <w:sz w:val="28"/>
          <w:szCs w:val="28"/>
        </w:rPr>
        <w:t xml:space="preserve"> PCSO report</w:t>
      </w:r>
      <w:r w:rsidR="00B6598A">
        <w:rPr>
          <w:sz w:val="28"/>
          <w:szCs w:val="28"/>
        </w:rPr>
        <w:t>s</w:t>
      </w:r>
      <w:r w:rsidR="004073D4">
        <w:rPr>
          <w:sz w:val="28"/>
          <w:szCs w:val="28"/>
        </w:rPr>
        <w:t xml:space="preserve"> for July and August</w:t>
      </w:r>
      <w:r w:rsidR="00C6666F">
        <w:rPr>
          <w:sz w:val="28"/>
          <w:szCs w:val="28"/>
        </w:rPr>
        <w:t xml:space="preserve"> on Crime and Disturbances</w:t>
      </w:r>
      <w:r w:rsidR="0039728D">
        <w:rPr>
          <w:sz w:val="28"/>
          <w:szCs w:val="28"/>
        </w:rPr>
        <w:t xml:space="preserve"> are attached FYI</w:t>
      </w:r>
    </w:p>
    <w:p w14:paraId="2BCDCD25" w14:textId="77777777" w:rsidR="00C624E6" w:rsidRDefault="00C624E6" w:rsidP="00685CF5">
      <w:pPr>
        <w:rPr>
          <w:b/>
          <w:bCs/>
          <w:sz w:val="28"/>
          <w:szCs w:val="28"/>
        </w:rPr>
      </w:pPr>
    </w:p>
    <w:p w14:paraId="66B129DD" w14:textId="77777777" w:rsidR="00C13B77" w:rsidRPr="001C116D" w:rsidRDefault="00C13B77" w:rsidP="00685CF5">
      <w:pPr>
        <w:rPr>
          <w:b/>
          <w:bCs/>
          <w:sz w:val="28"/>
          <w:szCs w:val="28"/>
        </w:rPr>
      </w:pPr>
    </w:p>
    <w:p w14:paraId="6ACCBDE3" w14:textId="3E420D5E" w:rsidR="00A620AE" w:rsidRDefault="00F4483A" w:rsidP="00685C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</w:t>
      </w:r>
      <w:r w:rsidR="00685CF5">
        <w:rPr>
          <w:b/>
          <w:bCs/>
          <w:sz w:val="28"/>
          <w:szCs w:val="28"/>
        </w:rPr>
        <w:t>ate of next Meeting</w:t>
      </w:r>
      <w:r w:rsidR="00A04D83">
        <w:rPr>
          <w:b/>
          <w:bCs/>
          <w:sz w:val="28"/>
          <w:szCs w:val="28"/>
        </w:rPr>
        <w:t>s</w:t>
      </w:r>
      <w:r w:rsidR="0010377B">
        <w:rPr>
          <w:b/>
          <w:bCs/>
          <w:sz w:val="28"/>
          <w:szCs w:val="28"/>
        </w:rPr>
        <w:t xml:space="preserve"> </w:t>
      </w:r>
      <w:r w:rsidR="00685CF5">
        <w:rPr>
          <w:b/>
          <w:bCs/>
          <w:sz w:val="28"/>
          <w:szCs w:val="28"/>
        </w:rPr>
        <w:t xml:space="preserve">– </w:t>
      </w:r>
      <w:r w:rsidR="00EA2215">
        <w:rPr>
          <w:b/>
          <w:bCs/>
          <w:sz w:val="28"/>
          <w:szCs w:val="28"/>
        </w:rPr>
        <w:t xml:space="preserve"> </w:t>
      </w:r>
      <w:r w:rsidR="00455B98">
        <w:rPr>
          <w:b/>
          <w:bCs/>
          <w:sz w:val="28"/>
          <w:szCs w:val="28"/>
        </w:rPr>
        <w:t>1</w:t>
      </w:r>
      <w:r w:rsidR="00E32C91">
        <w:rPr>
          <w:b/>
          <w:bCs/>
          <w:sz w:val="28"/>
          <w:szCs w:val="28"/>
        </w:rPr>
        <w:t>2</w:t>
      </w:r>
      <w:r w:rsidR="00212EFC" w:rsidRPr="00212EFC">
        <w:rPr>
          <w:b/>
          <w:bCs/>
          <w:sz w:val="28"/>
          <w:szCs w:val="28"/>
          <w:vertAlign w:val="superscript"/>
        </w:rPr>
        <w:t>th</w:t>
      </w:r>
      <w:r w:rsidR="00212EFC">
        <w:rPr>
          <w:b/>
          <w:bCs/>
          <w:sz w:val="28"/>
          <w:szCs w:val="28"/>
        </w:rPr>
        <w:t xml:space="preserve"> </w:t>
      </w:r>
      <w:r w:rsidR="001755E0">
        <w:rPr>
          <w:b/>
          <w:bCs/>
          <w:sz w:val="28"/>
          <w:szCs w:val="28"/>
        </w:rPr>
        <w:t>OCTOBER</w:t>
      </w:r>
      <w:r w:rsidR="00AB4A36">
        <w:rPr>
          <w:b/>
          <w:bCs/>
          <w:sz w:val="28"/>
          <w:szCs w:val="28"/>
        </w:rPr>
        <w:t xml:space="preserve"> </w:t>
      </w:r>
      <w:r w:rsidR="00EE7BEC">
        <w:rPr>
          <w:b/>
          <w:bCs/>
          <w:sz w:val="28"/>
          <w:szCs w:val="28"/>
        </w:rPr>
        <w:t>202</w:t>
      </w:r>
      <w:r w:rsidR="004E2232">
        <w:rPr>
          <w:b/>
          <w:bCs/>
          <w:sz w:val="28"/>
          <w:szCs w:val="28"/>
        </w:rPr>
        <w:t>6</w:t>
      </w:r>
      <w:r w:rsidR="00EB09F3">
        <w:rPr>
          <w:b/>
          <w:bCs/>
          <w:sz w:val="28"/>
          <w:szCs w:val="28"/>
        </w:rPr>
        <w:t xml:space="preserve"> at the</w:t>
      </w:r>
      <w:r w:rsidR="0014730B">
        <w:rPr>
          <w:b/>
          <w:bCs/>
          <w:sz w:val="28"/>
          <w:szCs w:val="28"/>
        </w:rPr>
        <w:t xml:space="preserve"> Venue </w:t>
      </w:r>
      <w:r w:rsidR="00962A2F">
        <w:rPr>
          <w:b/>
          <w:bCs/>
          <w:sz w:val="28"/>
          <w:szCs w:val="28"/>
        </w:rPr>
        <w:t>Centre</w:t>
      </w:r>
    </w:p>
    <w:p w14:paraId="70F76DEF" w14:textId="779EFDB2" w:rsidR="00EE174F" w:rsidRDefault="009C2D05" w:rsidP="00685C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E65200">
        <w:rPr>
          <w:b/>
          <w:bCs/>
          <w:sz w:val="28"/>
          <w:szCs w:val="28"/>
        </w:rPr>
        <w:t xml:space="preserve"> 6</w:t>
      </w:r>
      <w:r w:rsidR="00CA15A3">
        <w:rPr>
          <w:b/>
          <w:bCs/>
          <w:sz w:val="28"/>
          <w:szCs w:val="28"/>
        </w:rPr>
        <w:t xml:space="preserve">.30-8.30 </w:t>
      </w:r>
      <w:r w:rsidR="00C43FBE">
        <w:rPr>
          <w:b/>
          <w:bCs/>
          <w:sz w:val="28"/>
          <w:szCs w:val="28"/>
        </w:rPr>
        <w:t xml:space="preserve">PROMPT </w:t>
      </w:r>
      <w:r w:rsidR="00CA15A3">
        <w:rPr>
          <w:b/>
          <w:bCs/>
          <w:sz w:val="28"/>
          <w:szCs w:val="28"/>
        </w:rPr>
        <w:t>for</w:t>
      </w:r>
      <w:r w:rsidR="00AC3752">
        <w:rPr>
          <w:b/>
          <w:bCs/>
          <w:sz w:val="28"/>
          <w:szCs w:val="28"/>
        </w:rPr>
        <w:t xml:space="preserve"> Monthly </w:t>
      </w:r>
      <w:r w:rsidR="00CA15A3">
        <w:rPr>
          <w:b/>
          <w:bCs/>
          <w:sz w:val="28"/>
          <w:szCs w:val="28"/>
        </w:rPr>
        <w:t>RPC</w:t>
      </w:r>
      <w:r w:rsidR="00166AFA">
        <w:rPr>
          <w:b/>
          <w:bCs/>
          <w:sz w:val="28"/>
          <w:szCs w:val="28"/>
        </w:rPr>
        <w:t xml:space="preserve"> </w:t>
      </w:r>
    </w:p>
    <w:p w14:paraId="6B9EF3B1" w14:textId="32081ADD" w:rsidR="00D63B24" w:rsidRDefault="00D63B24" w:rsidP="00685CF5">
      <w:pPr>
        <w:rPr>
          <w:b/>
          <w:bCs/>
          <w:sz w:val="28"/>
          <w:szCs w:val="28"/>
        </w:rPr>
      </w:pPr>
    </w:p>
    <w:p w14:paraId="03BBD023" w14:textId="4160B8FC" w:rsidR="009A4FE3" w:rsidRPr="00D63B24" w:rsidRDefault="00D57054" w:rsidP="00D63B2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Date……………………………………………Signed……………………………………..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1B734F">
        <w:rPr>
          <w:b/>
          <w:bCs/>
          <w:sz w:val="28"/>
          <w:szCs w:val="28"/>
        </w:rPr>
        <w:t xml:space="preserve">                                                                             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</w:t>
      </w:r>
      <w:r w:rsidR="00F60827">
        <w:rPr>
          <w:b/>
          <w:bCs/>
          <w:sz w:val="28"/>
          <w:szCs w:val="28"/>
        </w:rPr>
        <w:t>Clerk</w:t>
      </w:r>
      <w:r w:rsidR="00EC5B68">
        <w:rPr>
          <w:b/>
          <w:bCs/>
          <w:sz w:val="28"/>
          <w:szCs w:val="28"/>
        </w:rPr>
        <w:t xml:space="preserve"> and RFO</w:t>
      </w:r>
      <w:r w:rsidR="00A42CCA">
        <w:rPr>
          <w:b/>
          <w:bCs/>
          <w:sz w:val="28"/>
          <w:szCs w:val="28"/>
        </w:rPr>
        <w:t xml:space="preserve"> Mr.</w:t>
      </w:r>
      <w:r w:rsidR="00E71123">
        <w:rPr>
          <w:b/>
          <w:bCs/>
          <w:sz w:val="28"/>
          <w:szCs w:val="28"/>
        </w:rPr>
        <w:t xml:space="preserve"> </w:t>
      </w:r>
      <w:r w:rsidR="00EC5B68">
        <w:rPr>
          <w:b/>
          <w:bCs/>
          <w:sz w:val="28"/>
          <w:szCs w:val="28"/>
        </w:rPr>
        <w:t>Shaun Clough</w:t>
      </w:r>
    </w:p>
    <w:sectPr w:rsidR="009A4FE3" w:rsidRPr="00D63B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66D65" w14:textId="77777777" w:rsidR="00745F8F" w:rsidRDefault="00745F8F" w:rsidP="00F56AA7">
      <w:pPr>
        <w:spacing w:after="0" w:line="240" w:lineRule="auto"/>
      </w:pPr>
      <w:r>
        <w:separator/>
      </w:r>
    </w:p>
  </w:endnote>
  <w:endnote w:type="continuationSeparator" w:id="0">
    <w:p w14:paraId="4350AD39" w14:textId="77777777" w:rsidR="00745F8F" w:rsidRDefault="00745F8F" w:rsidP="00F56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E9BED" w14:textId="77777777" w:rsidR="00745F8F" w:rsidRDefault="00745F8F" w:rsidP="00F56AA7">
      <w:pPr>
        <w:spacing w:after="0" w:line="240" w:lineRule="auto"/>
      </w:pPr>
      <w:r>
        <w:separator/>
      </w:r>
    </w:p>
  </w:footnote>
  <w:footnote w:type="continuationSeparator" w:id="0">
    <w:p w14:paraId="7348B9FE" w14:textId="77777777" w:rsidR="00745F8F" w:rsidRDefault="00745F8F" w:rsidP="00F56A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C6083"/>
    <w:multiLevelType w:val="hybridMultilevel"/>
    <w:tmpl w:val="B7F25A40"/>
    <w:lvl w:ilvl="0" w:tplc="08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" w15:restartNumberingAfterBreak="0">
    <w:nsid w:val="06E70164"/>
    <w:multiLevelType w:val="hybridMultilevel"/>
    <w:tmpl w:val="F12A8E32"/>
    <w:lvl w:ilvl="0" w:tplc="08090001">
      <w:start w:val="1"/>
      <w:numFmt w:val="bullet"/>
      <w:lvlText w:val=""/>
      <w:lvlJc w:val="left"/>
      <w:pPr>
        <w:ind w:left="21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56" w:hanging="360"/>
      </w:pPr>
      <w:rPr>
        <w:rFonts w:ascii="Wingdings" w:hAnsi="Wingdings" w:hint="default"/>
      </w:rPr>
    </w:lvl>
  </w:abstractNum>
  <w:abstractNum w:abstractNumId="2" w15:restartNumberingAfterBreak="0">
    <w:nsid w:val="08AD1671"/>
    <w:multiLevelType w:val="hybridMultilevel"/>
    <w:tmpl w:val="60AE8BA2"/>
    <w:lvl w:ilvl="0" w:tplc="080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FC64DEE"/>
    <w:multiLevelType w:val="hybridMultilevel"/>
    <w:tmpl w:val="B0BA68BC"/>
    <w:lvl w:ilvl="0" w:tplc="B52042B6">
      <w:numFmt w:val="bullet"/>
      <w:lvlText w:val="-"/>
      <w:lvlJc w:val="left"/>
      <w:pPr>
        <w:ind w:left="6636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73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0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87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95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02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9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16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2396" w:hanging="360"/>
      </w:pPr>
      <w:rPr>
        <w:rFonts w:ascii="Wingdings" w:hAnsi="Wingdings" w:hint="default"/>
      </w:rPr>
    </w:lvl>
  </w:abstractNum>
  <w:abstractNum w:abstractNumId="4" w15:restartNumberingAfterBreak="0">
    <w:nsid w:val="13241161"/>
    <w:multiLevelType w:val="hybridMultilevel"/>
    <w:tmpl w:val="6DD6238A"/>
    <w:lvl w:ilvl="0" w:tplc="4454BEAC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B357950"/>
    <w:multiLevelType w:val="multilevel"/>
    <w:tmpl w:val="6EFE6B2A"/>
    <w:lvl w:ilvl="0">
      <w:start w:val="11"/>
      <w:numFmt w:val="decimal"/>
      <w:lvlText w:val="%1"/>
      <w:lvlJc w:val="left"/>
      <w:pPr>
        <w:ind w:left="1032" w:hanging="1032"/>
      </w:pPr>
      <w:rPr>
        <w:rFonts w:hint="default"/>
      </w:rPr>
    </w:lvl>
    <w:lvl w:ilvl="1">
      <w:start w:val="24"/>
      <w:numFmt w:val="decimal"/>
      <w:lvlText w:val="%1.%2"/>
      <w:lvlJc w:val="left"/>
      <w:pPr>
        <w:ind w:left="1032" w:hanging="1032"/>
      </w:pPr>
      <w:rPr>
        <w:rFonts w:hint="default"/>
      </w:rPr>
    </w:lvl>
    <w:lvl w:ilvl="2">
      <w:start w:val="6"/>
      <w:numFmt w:val="decimalZero"/>
      <w:lvlText w:val="%1.%2.%3"/>
      <w:lvlJc w:val="left"/>
      <w:pPr>
        <w:ind w:left="1032" w:hanging="1032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D2141A7"/>
    <w:multiLevelType w:val="hybridMultilevel"/>
    <w:tmpl w:val="EFB48A3C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207978E7"/>
    <w:multiLevelType w:val="multilevel"/>
    <w:tmpl w:val="1DB02BCE"/>
    <w:lvl w:ilvl="0">
      <w:start w:val="10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24"/>
      <w:numFmt w:val="decimal"/>
      <w:lvlText w:val="%1.%2"/>
      <w:lvlJc w:val="left"/>
      <w:pPr>
        <w:ind w:left="1080" w:hanging="1080"/>
      </w:pPr>
      <w:rPr>
        <w:rFonts w:hint="default"/>
      </w:rPr>
    </w:lvl>
    <w:lvl w:ilvl="2">
      <w:start w:val="6"/>
      <w:numFmt w:val="decimalZero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1F7291B"/>
    <w:multiLevelType w:val="multilevel"/>
    <w:tmpl w:val="7AE66072"/>
    <w:lvl w:ilvl="0">
      <w:start w:val="9"/>
      <w:numFmt w:val="decimalZero"/>
      <w:lvlText w:val="%1"/>
      <w:lvlJc w:val="left"/>
      <w:pPr>
        <w:ind w:left="1080" w:hanging="1080"/>
      </w:pPr>
      <w:rPr>
        <w:rFonts w:hint="default"/>
        <w:b/>
      </w:rPr>
    </w:lvl>
    <w:lvl w:ilvl="1">
      <w:start w:val="24"/>
      <w:numFmt w:val="decimal"/>
      <w:lvlText w:val="%1.%2"/>
      <w:lvlJc w:val="left"/>
      <w:pPr>
        <w:ind w:left="1080" w:hanging="1080"/>
      </w:pPr>
      <w:rPr>
        <w:rFonts w:hint="default"/>
        <w:b/>
      </w:rPr>
    </w:lvl>
    <w:lvl w:ilvl="2">
      <w:start w:val="7"/>
      <w:numFmt w:val="decimalZero"/>
      <w:lvlText w:val="%1.%2.%3"/>
      <w:lvlJc w:val="left"/>
      <w:pPr>
        <w:ind w:left="1080" w:hanging="108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9" w15:restartNumberingAfterBreak="0">
    <w:nsid w:val="2B5057D7"/>
    <w:multiLevelType w:val="multilevel"/>
    <w:tmpl w:val="1BFE5BB0"/>
    <w:lvl w:ilvl="0">
      <w:start w:val="9"/>
      <w:numFmt w:val="decimal"/>
      <w:lvlText w:val="%1"/>
      <w:lvlJc w:val="left"/>
      <w:pPr>
        <w:ind w:left="888" w:hanging="888"/>
      </w:pPr>
      <w:rPr>
        <w:rFonts w:hint="default"/>
      </w:rPr>
    </w:lvl>
    <w:lvl w:ilvl="1">
      <w:start w:val="25"/>
      <w:numFmt w:val="decimal"/>
      <w:lvlText w:val="%1.%2"/>
      <w:lvlJc w:val="left"/>
      <w:pPr>
        <w:ind w:left="888" w:hanging="888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888" w:hanging="88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E180616"/>
    <w:multiLevelType w:val="multilevel"/>
    <w:tmpl w:val="409AA624"/>
    <w:lvl w:ilvl="0">
      <w:start w:val="7"/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start w:val="24"/>
      <w:numFmt w:val="decimal"/>
      <w:lvlText w:val="%1.%2"/>
      <w:lvlJc w:val="left"/>
      <w:pPr>
        <w:ind w:left="1080" w:hanging="1080"/>
      </w:pPr>
      <w:rPr>
        <w:rFonts w:hint="default"/>
      </w:rPr>
    </w:lvl>
    <w:lvl w:ilvl="2">
      <w:start w:val="8"/>
      <w:numFmt w:val="decimalZero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E466F97"/>
    <w:multiLevelType w:val="multilevel"/>
    <w:tmpl w:val="A502C204"/>
    <w:lvl w:ilvl="0">
      <w:start w:val="1"/>
      <w:numFmt w:val="decimal"/>
      <w:lvlText w:val="%1."/>
      <w:lvlJc w:val="left"/>
      <w:pPr>
        <w:ind w:left="1919" w:hanging="360"/>
      </w:pPr>
      <w:rPr>
        <w:rFonts w:asciiTheme="minorHAnsi" w:eastAsiaTheme="minorHAnsi" w:hAnsiTheme="minorHAnsi" w:cstheme="minorBidi"/>
      </w:rPr>
    </w:lvl>
    <w:lvl w:ilvl="1">
      <w:start w:val="25"/>
      <w:numFmt w:val="decimal"/>
      <w:isLgl/>
      <w:lvlText w:val="%1.%2"/>
      <w:lvlJc w:val="left"/>
      <w:pPr>
        <w:ind w:left="2052" w:hanging="972"/>
      </w:pPr>
      <w:rPr>
        <w:rFonts w:hint="default"/>
      </w:rPr>
    </w:lvl>
    <w:lvl w:ilvl="2">
      <w:start w:val="15"/>
      <w:numFmt w:val="decimal"/>
      <w:isLgl/>
      <w:lvlText w:val="%1.%2.%3"/>
      <w:lvlJc w:val="left"/>
      <w:pPr>
        <w:ind w:left="2052" w:hanging="972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12" w15:restartNumberingAfterBreak="0">
    <w:nsid w:val="337A1F8C"/>
    <w:multiLevelType w:val="hybridMultilevel"/>
    <w:tmpl w:val="D7A2E79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4880744"/>
    <w:multiLevelType w:val="multilevel"/>
    <w:tmpl w:val="48AAEE32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25"/>
      <w:numFmt w:val="decimal"/>
      <w:isLgl/>
      <w:lvlText w:val="%1.%2"/>
      <w:lvlJc w:val="left"/>
      <w:pPr>
        <w:ind w:left="2880" w:hanging="1440"/>
      </w:pPr>
      <w:rPr>
        <w:rFonts w:hint="default"/>
      </w:rPr>
    </w:lvl>
    <w:lvl w:ilvl="2">
      <w:start w:val="5"/>
      <w:numFmt w:val="decimalZero"/>
      <w:isLgl/>
      <w:lvlText w:val="%1.%2.%3"/>
      <w:lvlJc w:val="left"/>
      <w:pPr>
        <w:ind w:left="2880" w:hanging="14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14" w15:restartNumberingAfterBreak="0">
    <w:nsid w:val="39BC323C"/>
    <w:multiLevelType w:val="hybridMultilevel"/>
    <w:tmpl w:val="B93E269E"/>
    <w:lvl w:ilvl="0" w:tplc="0809000F">
      <w:start w:val="1"/>
      <w:numFmt w:val="decimal"/>
      <w:lvlText w:val="%1.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3D024948"/>
    <w:multiLevelType w:val="hybridMultilevel"/>
    <w:tmpl w:val="C302D902"/>
    <w:lvl w:ilvl="0" w:tplc="106073D2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48" w:hanging="360"/>
      </w:pPr>
    </w:lvl>
    <w:lvl w:ilvl="2" w:tplc="0809001B" w:tentative="1">
      <w:start w:val="1"/>
      <w:numFmt w:val="lowerRoman"/>
      <w:lvlText w:val="%3."/>
      <w:lvlJc w:val="right"/>
      <w:pPr>
        <w:ind w:left="2868" w:hanging="180"/>
      </w:pPr>
    </w:lvl>
    <w:lvl w:ilvl="3" w:tplc="0809000F" w:tentative="1">
      <w:start w:val="1"/>
      <w:numFmt w:val="decimal"/>
      <w:lvlText w:val="%4."/>
      <w:lvlJc w:val="left"/>
      <w:pPr>
        <w:ind w:left="3588" w:hanging="360"/>
      </w:pPr>
    </w:lvl>
    <w:lvl w:ilvl="4" w:tplc="08090019" w:tentative="1">
      <w:start w:val="1"/>
      <w:numFmt w:val="lowerLetter"/>
      <w:lvlText w:val="%5."/>
      <w:lvlJc w:val="left"/>
      <w:pPr>
        <w:ind w:left="4308" w:hanging="360"/>
      </w:pPr>
    </w:lvl>
    <w:lvl w:ilvl="5" w:tplc="0809001B" w:tentative="1">
      <w:start w:val="1"/>
      <w:numFmt w:val="lowerRoman"/>
      <w:lvlText w:val="%6."/>
      <w:lvlJc w:val="right"/>
      <w:pPr>
        <w:ind w:left="5028" w:hanging="180"/>
      </w:pPr>
    </w:lvl>
    <w:lvl w:ilvl="6" w:tplc="0809000F" w:tentative="1">
      <w:start w:val="1"/>
      <w:numFmt w:val="decimal"/>
      <w:lvlText w:val="%7."/>
      <w:lvlJc w:val="left"/>
      <w:pPr>
        <w:ind w:left="5748" w:hanging="360"/>
      </w:pPr>
    </w:lvl>
    <w:lvl w:ilvl="7" w:tplc="08090019" w:tentative="1">
      <w:start w:val="1"/>
      <w:numFmt w:val="lowerLetter"/>
      <w:lvlText w:val="%8."/>
      <w:lvlJc w:val="left"/>
      <w:pPr>
        <w:ind w:left="6468" w:hanging="360"/>
      </w:pPr>
    </w:lvl>
    <w:lvl w:ilvl="8" w:tplc="08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3FA2656C"/>
    <w:multiLevelType w:val="hybridMultilevel"/>
    <w:tmpl w:val="50EC07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A05D3F"/>
    <w:multiLevelType w:val="hybridMultilevel"/>
    <w:tmpl w:val="1BD2BE9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6D34742"/>
    <w:multiLevelType w:val="hybridMultilevel"/>
    <w:tmpl w:val="0A3E51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4C28FF"/>
    <w:multiLevelType w:val="multilevel"/>
    <w:tmpl w:val="E918DAB4"/>
    <w:lvl w:ilvl="0">
      <w:start w:val="7"/>
      <w:numFmt w:val="decimal"/>
      <w:lvlText w:val="%1"/>
      <w:lvlJc w:val="left"/>
      <w:pPr>
        <w:ind w:left="888" w:hanging="888"/>
      </w:pPr>
      <w:rPr>
        <w:rFonts w:hint="default"/>
      </w:rPr>
    </w:lvl>
    <w:lvl w:ilvl="1">
      <w:start w:val="25"/>
      <w:numFmt w:val="decimal"/>
      <w:lvlText w:val="%1.%2"/>
      <w:lvlJc w:val="left"/>
      <w:pPr>
        <w:ind w:left="888" w:hanging="888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888" w:hanging="88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505C1BC5"/>
    <w:multiLevelType w:val="multilevel"/>
    <w:tmpl w:val="237A871A"/>
    <w:lvl w:ilvl="0">
      <w:start w:val="1"/>
      <w:numFmt w:val="decimal"/>
      <w:lvlText w:val="%1"/>
      <w:lvlJc w:val="left"/>
      <w:pPr>
        <w:ind w:left="888" w:hanging="888"/>
      </w:pPr>
      <w:rPr>
        <w:rFonts w:hint="default"/>
      </w:rPr>
    </w:lvl>
    <w:lvl w:ilvl="1">
      <w:start w:val="25"/>
      <w:numFmt w:val="decimal"/>
      <w:lvlText w:val="%1.%2"/>
      <w:lvlJc w:val="left"/>
      <w:pPr>
        <w:ind w:left="888" w:hanging="888"/>
      </w:pPr>
      <w:rPr>
        <w:rFonts w:hint="default"/>
      </w:rPr>
    </w:lvl>
    <w:lvl w:ilvl="2">
      <w:start w:val="10"/>
      <w:numFmt w:val="decimalZero"/>
      <w:lvlText w:val="%1.%2.%3"/>
      <w:lvlJc w:val="left"/>
      <w:pPr>
        <w:ind w:left="888" w:hanging="88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50E944E0"/>
    <w:multiLevelType w:val="hybridMultilevel"/>
    <w:tmpl w:val="656E962C"/>
    <w:lvl w:ilvl="0" w:tplc="0809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4A7648B"/>
    <w:multiLevelType w:val="hybridMultilevel"/>
    <w:tmpl w:val="CB2E3B8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57274943"/>
    <w:multiLevelType w:val="hybridMultilevel"/>
    <w:tmpl w:val="A5F09A6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C63164C"/>
    <w:multiLevelType w:val="multilevel"/>
    <w:tmpl w:val="1B4C96FC"/>
    <w:lvl w:ilvl="0">
      <w:start w:val="6"/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start w:val="24"/>
      <w:numFmt w:val="decimal"/>
      <w:lvlText w:val="%1.%2"/>
      <w:lvlJc w:val="left"/>
      <w:pPr>
        <w:ind w:left="1080" w:hanging="1080"/>
      </w:pPr>
      <w:rPr>
        <w:rFonts w:hint="default"/>
      </w:rPr>
    </w:lvl>
    <w:lvl w:ilvl="2">
      <w:start w:val="9"/>
      <w:numFmt w:val="decimalZero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6AFA4F03"/>
    <w:multiLevelType w:val="hybridMultilevel"/>
    <w:tmpl w:val="B6C8AF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3E3E93"/>
    <w:multiLevelType w:val="hybridMultilevel"/>
    <w:tmpl w:val="AFA271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5D2376"/>
    <w:multiLevelType w:val="hybridMultilevel"/>
    <w:tmpl w:val="301272F2"/>
    <w:lvl w:ilvl="0" w:tplc="08090001">
      <w:start w:val="1"/>
      <w:numFmt w:val="bullet"/>
      <w:lvlText w:val=""/>
      <w:lvlJc w:val="left"/>
      <w:pPr>
        <w:ind w:left="20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71" w:hanging="360"/>
      </w:pPr>
      <w:rPr>
        <w:rFonts w:ascii="Wingdings" w:hAnsi="Wingdings" w:hint="default"/>
      </w:rPr>
    </w:lvl>
  </w:abstractNum>
  <w:abstractNum w:abstractNumId="28" w15:restartNumberingAfterBreak="0">
    <w:nsid w:val="745A7851"/>
    <w:multiLevelType w:val="hybridMultilevel"/>
    <w:tmpl w:val="264CA8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E61B67"/>
    <w:multiLevelType w:val="hybridMultilevel"/>
    <w:tmpl w:val="D6DC45A0"/>
    <w:lvl w:ilvl="0" w:tplc="08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num w:numId="1" w16cid:durableId="1497112613">
    <w:abstractNumId w:val="26"/>
  </w:num>
  <w:num w:numId="2" w16cid:durableId="1108738802">
    <w:abstractNumId w:val="6"/>
  </w:num>
  <w:num w:numId="3" w16cid:durableId="1702049436">
    <w:abstractNumId w:val="13"/>
  </w:num>
  <w:num w:numId="4" w16cid:durableId="681860597">
    <w:abstractNumId w:val="18"/>
  </w:num>
  <w:num w:numId="5" w16cid:durableId="935093703">
    <w:abstractNumId w:val="17"/>
  </w:num>
  <w:num w:numId="6" w16cid:durableId="1153061645">
    <w:abstractNumId w:val="25"/>
  </w:num>
  <w:num w:numId="7" w16cid:durableId="1385445861">
    <w:abstractNumId w:val="24"/>
  </w:num>
  <w:num w:numId="8" w16cid:durableId="637028318">
    <w:abstractNumId w:val="10"/>
  </w:num>
  <w:num w:numId="9" w16cid:durableId="1273441947">
    <w:abstractNumId w:val="14"/>
  </w:num>
  <w:num w:numId="10" w16cid:durableId="879824823">
    <w:abstractNumId w:val="8"/>
  </w:num>
  <w:num w:numId="11" w16cid:durableId="1154906616">
    <w:abstractNumId w:val="28"/>
  </w:num>
  <w:num w:numId="12" w16cid:durableId="1910186091">
    <w:abstractNumId w:val="7"/>
  </w:num>
  <w:num w:numId="13" w16cid:durableId="1539778827">
    <w:abstractNumId w:val="5"/>
  </w:num>
  <w:num w:numId="14" w16cid:durableId="1180048783">
    <w:abstractNumId w:val="20"/>
  </w:num>
  <w:num w:numId="15" w16cid:durableId="624624927">
    <w:abstractNumId w:val="4"/>
  </w:num>
  <w:num w:numId="16" w16cid:durableId="1604528265">
    <w:abstractNumId w:val="11"/>
  </w:num>
  <w:num w:numId="17" w16cid:durableId="1279490677">
    <w:abstractNumId w:val="12"/>
  </w:num>
  <w:num w:numId="18" w16cid:durableId="1234268716">
    <w:abstractNumId w:val="21"/>
  </w:num>
  <w:num w:numId="19" w16cid:durableId="652023211">
    <w:abstractNumId w:val="29"/>
  </w:num>
  <w:num w:numId="20" w16cid:durableId="1448233662">
    <w:abstractNumId w:val="19"/>
  </w:num>
  <w:num w:numId="21" w16cid:durableId="1997145449">
    <w:abstractNumId w:val="16"/>
  </w:num>
  <w:num w:numId="22" w16cid:durableId="1830558049">
    <w:abstractNumId w:val="9"/>
  </w:num>
  <w:num w:numId="23" w16cid:durableId="564028726">
    <w:abstractNumId w:val="2"/>
  </w:num>
  <w:num w:numId="24" w16cid:durableId="1431200673">
    <w:abstractNumId w:val="27"/>
  </w:num>
  <w:num w:numId="25" w16cid:durableId="24838363">
    <w:abstractNumId w:val="15"/>
  </w:num>
  <w:num w:numId="26" w16cid:durableId="601188324">
    <w:abstractNumId w:val="3"/>
  </w:num>
  <w:num w:numId="27" w16cid:durableId="1010915236">
    <w:abstractNumId w:val="0"/>
  </w:num>
  <w:num w:numId="28" w16cid:durableId="180363451">
    <w:abstractNumId w:val="23"/>
  </w:num>
  <w:num w:numId="29" w16cid:durableId="89267">
    <w:abstractNumId w:val="1"/>
  </w:num>
  <w:num w:numId="30" w16cid:durableId="127035196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FE3"/>
    <w:rsid w:val="0000164E"/>
    <w:rsid w:val="0000402E"/>
    <w:rsid w:val="000047B6"/>
    <w:rsid w:val="0000505A"/>
    <w:rsid w:val="000055D8"/>
    <w:rsid w:val="000057FD"/>
    <w:rsid w:val="0000658F"/>
    <w:rsid w:val="00006875"/>
    <w:rsid w:val="00006B3A"/>
    <w:rsid w:val="000071E2"/>
    <w:rsid w:val="000078A5"/>
    <w:rsid w:val="00007B07"/>
    <w:rsid w:val="000104A6"/>
    <w:rsid w:val="00010B07"/>
    <w:rsid w:val="00011EBD"/>
    <w:rsid w:val="000126A6"/>
    <w:rsid w:val="00014913"/>
    <w:rsid w:val="00014A86"/>
    <w:rsid w:val="0001585A"/>
    <w:rsid w:val="000209F2"/>
    <w:rsid w:val="00021B4F"/>
    <w:rsid w:val="00023248"/>
    <w:rsid w:val="00023C4E"/>
    <w:rsid w:val="00023F7C"/>
    <w:rsid w:val="00024791"/>
    <w:rsid w:val="000249F3"/>
    <w:rsid w:val="00024CE1"/>
    <w:rsid w:val="00024F13"/>
    <w:rsid w:val="00025FDE"/>
    <w:rsid w:val="00026071"/>
    <w:rsid w:val="00026A57"/>
    <w:rsid w:val="000304D5"/>
    <w:rsid w:val="00030806"/>
    <w:rsid w:val="00030FD3"/>
    <w:rsid w:val="0003229A"/>
    <w:rsid w:val="00032A1F"/>
    <w:rsid w:val="000338E5"/>
    <w:rsid w:val="00033B5C"/>
    <w:rsid w:val="00035066"/>
    <w:rsid w:val="000403E5"/>
    <w:rsid w:val="00041A0B"/>
    <w:rsid w:val="00042F7C"/>
    <w:rsid w:val="00043EB5"/>
    <w:rsid w:val="00044BE1"/>
    <w:rsid w:val="00045514"/>
    <w:rsid w:val="0004625B"/>
    <w:rsid w:val="000464DF"/>
    <w:rsid w:val="00050167"/>
    <w:rsid w:val="000504FA"/>
    <w:rsid w:val="00050EBC"/>
    <w:rsid w:val="000510EB"/>
    <w:rsid w:val="00051C4C"/>
    <w:rsid w:val="00052883"/>
    <w:rsid w:val="00055A26"/>
    <w:rsid w:val="000561B5"/>
    <w:rsid w:val="0005751E"/>
    <w:rsid w:val="00062407"/>
    <w:rsid w:val="0006287D"/>
    <w:rsid w:val="00062E6A"/>
    <w:rsid w:val="00063810"/>
    <w:rsid w:val="00063E1A"/>
    <w:rsid w:val="000646EF"/>
    <w:rsid w:val="00066467"/>
    <w:rsid w:val="00066980"/>
    <w:rsid w:val="00066E2B"/>
    <w:rsid w:val="00067311"/>
    <w:rsid w:val="000676FB"/>
    <w:rsid w:val="00067F5F"/>
    <w:rsid w:val="000702E3"/>
    <w:rsid w:val="0007056F"/>
    <w:rsid w:val="00070AE4"/>
    <w:rsid w:val="00070D8C"/>
    <w:rsid w:val="00071F29"/>
    <w:rsid w:val="000721DC"/>
    <w:rsid w:val="000726AC"/>
    <w:rsid w:val="00073AFC"/>
    <w:rsid w:val="0007449D"/>
    <w:rsid w:val="000749E2"/>
    <w:rsid w:val="00074AB4"/>
    <w:rsid w:val="00074B8A"/>
    <w:rsid w:val="00075037"/>
    <w:rsid w:val="00075CF3"/>
    <w:rsid w:val="000764EB"/>
    <w:rsid w:val="0007723F"/>
    <w:rsid w:val="00077318"/>
    <w:rsid w:val="000800DC"/>
    <w:rsid w:val="00080E55"/>
    <w:rsid w:val="00081353"/>
    <w:rsid w:val="000818EC"/>
    <w:rsid w:val="00082A00"/>
    <w:rsid w:val="00083011"/>
    <w:rsid w:val="000831BE"/>
    <w:rsid w:val="00083E46"/>
    <w:rsid w:val="000857C9"/>
    <w:rsid w:val="00085803"/>
    <w:rsid w:val="000860A0"/>
    <w:rsid w:val="00086E32"/>
    <w:rsid w:val="0008734B"/>
    <w:rsid w:val="00091991"/>
    <w:rsid w:val="00091FA5"/>
    <w:rsid w:val="00092830"/>
    <w:rsid w:val="00093502"/>
    <w:rsid w:val="00094BC2"/>
    <w:rsid w:val="000955BE"/>
    <w:rsid w:val="00096160"/>
    <w:rsid w:val="0009630C"/>
    <w:rsid w:val="0009638A"/>
    <w:rsid w:val="00097A71"/>
    <w:rsid w:val="00097C04"/>
    <w:rsid w:val="000A0908"/>
    <w:rsid w:val="000A161D"/>
    <w:rsid w:val="000A1EA9"/>
    <w:rsid w:val="000A2239"/>
    <w:rsid w:val="000A2A22"/>
    <w:rsid w:val="000A350E"/>
    <w:rsid w:val="000A3AFE"/>
    <w:rsid w:val="000A3CC5"/>
    <w:rsid w:val="000A3FF5"/>
    <w:rsid w:val="000A6C53"/>
    <w:rsid w:val="000A71E7"/>
    <w:rsid w:val="000A7357"/>
    <w:rsid w:val="000A743A"/>
    <w:rsid w:val="000A7CDB"/>
    <w:rsid w:val="000B0AAA"/>
    <w:rsid w:val="000B2A98"/>
    <w:rsid w:val="000B58D0"/>
    <w:rsid w:val="000B5A9D"/>
    <w:rsid w:val="000C0160"/>
    <w:rsid w:val="000C11A7"/>
    <w:rsid w:val="000C34C6"/>
    <w:rsid w:val="000C3B3C"/>
    <w:rsid w:val="000C3CF9"/>
    <w:rsid w:val="000C4184"/>
    <w:rsid w:val="000C44B9"/>
    <w:rsid w:val="000C461E"/>
    <w:rsid w:val="000C5FF9"/>
    <w:rsid w:val="000C6280"/>
    <w:rsid w:val="000C6389"/>
    <w:rsid w:val="000C6AA1"/>
    <w:rsid w:val="000C6E4E"/>
    <w:rsid w:val="000C7711"/>
    <w:rsid w:val="000D01CE"/>
    <w:rsid w:val="000D040E"/>
    <w:rsid w:val="000D0BDB"/>
    <w:rsid w:val="000D1161"/>
    <w:rsid w:val="000D2153"/>
    <w:rsid w:val="000D3879"/>
    <w:rsid w:val="000D47A6"/>
    <w:rsid w:val="000D4B29"/>
    <w:rsid w:val="000D5005"/>
    <w:rsid w:val="000D5FB3"/>
    <w:rsid w:val="000D6A9D"/>
    <w:rsid w:val="000D6FE5"/>
    <w:rsid w:val="000E021A"/>
    <w:rsid w:val="000E02B7"/>
    <w:rsid w:val="000E046B"/>
    <w:rsid w:val="000E18D8"/>
    <w:rsid w:val="000E1F02"/>
    <w:rsid w:val="000E1F82"/>
    <w:rsid w:val="000E28E1"/>
    <w:rsid w:val="000E3E46"/>
    <w:rsid w:val="000E76F4"/>
    <w:rsid w:val="000F07E0"/>
    <w:rsid w:val="000F2585"/>
    <w:rsid w:val="000F2BF4"/>
    <w:rsid w:val="000F42AD"/>
    <w:rsid w:val="000F4E2A"/>
    <w:rsid w:val="000F5B01"/>
    <w:rsid w:val="000F5C92"/>
    <w:rsid w:val="000F6169"/>
    <w:rsid w:val="000F7D01"/>
    <w:rsid w:val="001021C3"/>
    <w:rsid w:val="0010316F"/>
    <w:rsid w:val="0010377B"/>
    <w:rsid w:val="00103D41"/>
    <w:rsid w:val="00103FCE"/>
    <w:rsid w:val="0010652D"/>
    <w:rsid w:val="00106A8D"/>
    <w:rsid w:val="00107425"/>
    <w:rsid w:val="00110356"/>
    <w:rsid w:val="001103AB"/>
    <w:rsid w:val="00114428"/>
    <w:rsid w:val="00115A2B"/>
    <w:rsid w:val="00116240"/>
    <w:rsid w:val="00116429"/>
    <w:rsid w:val="001164F0"/>
    <w:rsid w:val="001166E4"/>
    <w:rsid w:val="00117BF5"/>
    <w:rsid w:val="00117E1B"/>
    <w:rsid w:val="00120107"/>
    <w:rsid w:val="00121B07"/>
    <w:rsid w:val="001232F1"/>
    <w:rsid w:val="00124602"/>
    <w:rsid w:val="00124EF4"/>
    <w:rsid w:val="00130DEE"/>
    <w:rsid w:val="00131237"/>
    <w:rsid w:val="001321CA"/>
    <w:rsid w:val="00132D13"/>
    <w:rsid w:val="00132D4C"/>
    <w:rsid w:val="0013333E"/>
    <w:rsid w:val="001347F8"/>
    <w:rsid w:val="001349EF"/>
    <w:rsid w:val="0013558A"/>
    <w:rsid w:val="00136E8A"/>
    <w:rsid w:val="001374BF"/>
    <w:rsid w:val="00137B62"/>
    <w:rsid w:val="001405F6"/>
    <w:rsid w:val="00140661"/>
    <w:rsid w:val="00140A2B"/>
    <w:rsid w:val="00142602"/>
    <w:rsid w:val="00142E5C"/>
    <w:rsid w:val="00143B85"/>
    <w:rsid w:val="00143CD6"/>
    <w:rsid w:val="00143ECB"/>
    <w:rsid w:val="001465A5"/>
    <w:rsid w:val="0014730B"/>
    <w:rsid w:val="0014739C"/>
    <w:rsid w:val="001501D3"/>
    <w:rsid w:val="00152425"/>
    <w:rsid w:val="00152CC2"/>
    <w:rsid w:val="00152E36"/>
    <w:rsid w:val="0015377F"/>
    <w:rsid w:val="00154B0C"/>
    <w:rsid w:val="001550B8"/>
    <w:rsid w:val="001553CB"/>
    <w:rsid w:val="00155847"/>
    <w:rsid w:val="0015648E"/>
    <w:rsid w:val="00156AD9"/>
    <w:rsid w:val="00156D91"/>
    <w:rsid w:val="001577FB"/>
    <w:rsid w:val="00160594"/>
    <w:rsid w:val="0016193D"/>
    <w:rsid w:val="00161FB9"/>
    <w:rsid w:val="00163C39"/>
    <w:rsid w:val="00164063"/>
    <w:rsid w:val="00164CCC"/>
    <w:rsid w:val="00165196"/>
    <w:rsid w:val="00166741"/>
    <w:rsid w:val="00166AFA"/>
    <w:rsid w:val="001679CA"/>
    <w:rsid w:val="001709DB"/>
    <w:rsid w:val="00170C67"/>
    <w:rsid w:val="00170F91"/>
    <w:rsid w:val="00171479"/>
    <w:rsid w:val="00171B9F"/>
    <w:rsid w:val="00172BF0"/>
    <w:rsid w:val="00174AE5"/>
    <w:rsid w:val="001750D2"/>
    <w:rsid w:val="001755E0"/>
    <w:rsid w:val="00176092"/>
    <w:rsid w:val="001763CF"/>
    <w:rsid w:val="001767EF"/>
    <w:rsid w:val="00177764"/>
    <w:rsid w:val="00180758"/>
    <w:rsid w:val="00181C50"/>
    <w:rsid w:val="00181E40"/>
    <w:rsid w:val="00182054"/>
    <w:rsid w:val="001832B7"/>
    <w:rsid w:val="0018453C"/>
    <w:rsid w:val="0018651A"/>
    <w:rsid w:val="00187197"/>
    <w:rsid w:val="00187C6F"/>
    <w:rsid w:val="001906BE"/>
    <w:rsid w:val="001911B1"/>
    <w:rsid w:val="001916CF"/>
    <w:rsid w:val="00192B20"/>
    <w:rsid w:val="00193006"/>
    <w:rsid w:val="0019361C"/>
    <w:rsid w:val="00194A87"/>
    <w:rsid w:val="001956B1"/>
    <w:rsid w:val="00196412"/>
    <w:rsid w:val="00196BCC"/>
    <w:rsid w:val="00196EA1"/>
    <w:rsid w:val="00197DD6"/>
    <w:rsid w:val="001A0155"/>
    <w:rsid w:val="001A14A7"/>
    <w:rsid w:val="001A1D11"/>
    <w:rsid w:val="001A208A"/>
    <w:rsid w:val="001A20C0"/>
    <w:rsid w:val="001A225A"/>
    <w:rsid w:val="001A374C"/>
    <w:rsid w:val="001A3BE7"/>
    <w:rsid w:val="001A5067"/>
    <w:rsid w:val="001A77E1"/>
    <w:rsid w:val="001B082E"/>
    <w:rsid w:val="001B3999"/>
    <w:rsid w:val="001B3D22"/>
    <w:rsid w:val="001B48A8"/>
    <w:rsid w:val="001B48FB"/>
    <w:rsid w:val="001B51B1"/>
    <w:rsid w:val="001B734F"/>
    <w:rsid w:val="001C0B28"/>
    <w:rsid w:val="001C0C71"/>
    <w:rsid w:val="001C108F"/>
    <w:rsid w:val="001C116D"/>
    <w:rsid w:val="001C128F"/>
    <w:rsid w:val="001C17C0"/>
    <w:rsid w:val="001C1DD9"/>
    <w:rsid w:val="001C2080"/>
    <w:rsid w:val="001C22FC"/>
    <w:rsid w:val="001C2A1B"/>
    <w:rsid w:val="001C40D2"/>
    <w:rsid w:val="001C4802"/>
    <w:rsid w:val="001C4FCC"/>
    <w:rsid w:val="001C61B1"/>
    <w:rsid w:val="001C6B7A"/>
    <w:rsid w:val="001C6DEA"/>
    <w:rsid w:val="001C731B"/>
    <w:rsid w:val="001D217A"/>
    <w:rsid w:val="001D2419"/>
    <w:rsid w:val="001D2AFC"/>
    <w:rsid w:val="001D30CF"/>
    <w:rsid w:val="001D397D"/>
    <w:rsid w:val="001D39EC"/>
    <w:rsid w:val="001D3C55"/>
    <w:rsid w:val="001D42B9"/>
    <w:rsid w:val="001D65E5"/>
    <w:rsid w:val="001E02AB"/>
    <w:rsid w:val="001E08C3"/>
    <w:rsid w:val="001E13CD"/>
    <w:rsid w:val="001E1447"/>
    <w:rsid w:val="001E2EE1"/>
    <w:rsid w:val="001E3774"/>
    <w:rsid w:val="001E3E5F"/>
    <w:rsid w:val="001E5DEE"/>
    <w:rsid w:val="001F1A1B"/>
    <w:rsid w:val="001F25DD"/>
    <w:rsid w:val="001F279D"/>
    <w:rsid w:val="001F2E4B"/>
    <w:rsid w:val="001F3B46"/>
    <w:rsid w:val="001F5368"/>
    <w:rsid w:val="001F6A23"/>
    <w:rsid w:val="00201090"/>
    <w:rsid w:val="00202571"/>
    <w:rsid w:val="00202A82"/>
    <w:rsid w:val="00203086"/>
    <w:rsid w:val="00203E05"/>
    <w:rsid w:val="00204368"/>
    <w:rsid w:val="002048C5"/>
    <w:rsid w:val="00205AC0"/>
    <w:rsid w:val="00205DFD"/>
    <w:rsid w:val="00205F45"/>
    <w:rsid w:val="002063E4"/>
    <w:rsid w:val="00207345"/>
    <w:rsid w:val="00207726"/>
    <w:rsid w:val="00207D3A"/>
    <w:rsid w:val="00210012"/>
    <w:rsid w:val="00211159"/>
    <w:rsid w:val="00211504"/>
    <w:rsid w:val="00211B50"/>
    <w:rsid w:val="00212A09"/>
    <w:rsid w:val="00212EFC"/>
    <w:rsid w:val="002148A0"/>
    <w:rsid w:val="0021549A"/>
    <w:rsid w:val="00216F5C"/>
    <w:rsid w:val="002200A4"/>
    <w:rsid w:val="00222DBD"/>
    <w:rsid w:val="00223858"/>
    <w:rsid w:val="0022434F"/>
    <w:rsid w:val="0022448E"/>
    <w:rsid w:val="00224780"/>
    <w:rsid w:val="00224A0C"/>
    <w:rsid w:val="002266DD"/>
    <w:rsid w:val="0022676F"/>
    <w:rsid w:val="00227759"/>
    <w:rsid w:val="0023100D"/>
    <w:rsid w:val="00231327"/>
    <w:rsid w:val="00231C5E"/>
    <w:rsid w:val="00231D00"/>
    <w:rsid w:val="00233A04"/>
    <w:rsid w:val="002360EA"/>
    <w:rsid w:val="00236AED"/>
    <w:rsid w:val="00241351"/>
    <w:rsid w:val="002468AF"/>
    <w:rsid w:val="002502A7"/>
    <w:rsid w:val="0025161D"/>
    <w:rsid w:val="00252618"/>
    <w:rsid w:val="00253AA7"/>
    <w:rsid w:val="00253BB0"/>
    <w:rsid w:val="00254EEE"/>
    <w:rsid w:val="00254F1D"/>
    <w:rsid w:val="0025598C"/>
    <w:rsid w:val="002560B6"/>
    <w:rsid w:val="00256873"/>
    <w:rsid w:val="0025728E"/>
    <w:rsid w:val="0026067D"/>
    <w:rsid w:val="0026128D"/>
    <w:rsid w:val="00261FBA"/>
    <w:rsid w:val="002632E7"/>
    <w:rsid w:val="00263AF3"/>
    <w:rsid w:val="00264082"/>
    <w:rsid w:val="00266BB4"/>
    <w:rsid w:val="00267C51"/>
    <w:rsid w:val="00267E11"/>
    <w:rsid w:val="002700A4"/>
    <w:rsid w:val="00270D8C"/>
    <w:rsid w:val="00272437"/>
    <w:rsid w:val="00274020"/>
    <w:rsid w:val="00274330"/>
    <w:rsid w:val="002747AD"/>
    <w:rsid w:val="00275B06"/>
    <w:rsid w:val="002801FB"/>
    <w:rsid w:val="002818AC"/>
    <w:rsid w:val="00282A82"/>
    <w:rsid w:val="00283EB0"/>
    <w:rsid w:val="00284DCF"/>
    <w:rsid w:val="00285233"/>
    <w:rsid w:val="00290703"/>
    <w:rsid w:val="002919D5"/>
    <w:rsid w:val="00291C6F"/>
    <w:rsid w:val="00291DF7"/>
    <w:rsid w:val="0029222E"/>
    <w:rsid w:val="002931F6"/>
    <w:rsid w:val="00293B11"/>
    <w:rsid w:val="00294726"/>
    <w:rsid w:val="0029491C"/>
    <w:rsid w:val="002953BD"/>
    <w:rsid w:val="00295869"/>
    <w:rsid w:val="0029608B"/>
    <w:rsid w:val="0029626E"/>
    <w:rsid w:val="0029652B"/>
    <w:rsid w:val="00297D37"/>
    <w:rsid w:val="002A047E"/>
    <w:rsid w:val="002A0CB7"/>
    <w:rsid w:val="002A0D0D"/>
    <w:rsid w:val="002A16B9"/>
    <w:rsid w:val="002A26BD"/>
    <w:rsid w:val="002A2B63"/>
    <w:rsid w:val="002A3D0F"/>
    <w:rsid w:val="002A44DB"/>
    <w:rsid w:val="002A48F8"/>
    <w:rsid w:val="002A4CEF"/>
    <w:rsid w:val="002A5909"/>
    <w:rsid w:val="002A599B"/>
    <w:rsid w:val="002A5CEE"/>
    <w:rsid w:val="002A63C3"/>
    <w:rsid w:val="002A6895"/>
    <w:rsid w:val="002A6ABB"/>
    <w:rsid w:val="002A6AEE"/>
    <w:rsid w:val="002A6BD9"/>
    <w:rsid w:val="002A7CEC"/>
    <w:rsid w:val="002B14C1"/>
    <w:rsid w:val="002B1C65"/>
    <w:rsid w:val="002B1CAC"/>
    <w:rsid w:val="002B1E18"/>
    <w:rsid w:val="002B1FAF"/>
    <w:rsid w:val="002B3DF9"/>
    <w:rsid w:val="002B41A5"/>
    <w:rsid w:val="002B4823"/>
    <w:rsid w:val="002B4C66"/>
    <w:rsid w:val="002B559D"/>
    <w:rsid w:val="002B729B"/>
    <w:rsid w:val="002B79A9"/>
    <w:rsid w:val="002C04A7"/>
    <w:rsid w:val="002C0FED"/>
    <w:rsid w:val="002C13D5"/>
    <w:rsid w:val="002C6AC8"/>
    <w:rsid w:val="002C7F2C"/>
    <w:rsid w:val="002D009F"/>
    <w:rsid w:val="002D0B12"/>
    <w:rsid w:val="002D0D03"/>
    <w:rsid w:val="002D0FB1"/>
    <w:rsid w:val="002D15DC"/>
    <w:rsid w:val="002D2182"/>
    <w:rsid w:val="002D2626"/>
    <w:rsid w:val="002D4CC5"/>
    <w:rsid w:val="002D6533"/>
    <w:rsid w:val="002D6CEA"/>
    <w:rsid w:val="002E008D"/>
    <w:rsid w:val="002E0532"/>
    <w:rsid w:val="002E0D05"/>
    <w:rsid w:val="002E2CF4"/>
    <w:rsid w:val="002E317E"/>
    <w:rsid w:val="002E36A8"/>
    <w:rsid w:val="002E45DC"/>
    <w:rsid w:val="002E4C3E"/>
    <w:rsid w:val="002E4C66"/>
    <w:rsid w:val="002E53A7"/>
    <w:rsid w:val="002E546A"/>
    <w:rsid w:val="002E5727"/>
    <w:rsid w:val="002E5B18"/>
    <w:rsid w:val="002F021E"/>
    <w:rsid w:val="002F177A"/>
    <w:rsid w:val="002F1E56"/>
    <w:rsid w:val="002F4EE2"/>
    <w:rsid w:val="002F4F03"/>
    <w:rsid w:val="002F56BE"/>
    <w:rsid w:val="002F5791"/>
    <w:rsid w:val="002F6A1E"/>
    <w:rsid w:val="002F6B79"/>
    <w:rsid w:val="002F7605"/>
    <w:rsid w:val="002F7898"/>
    <w:rsid w:val="003017BF"/>
    <w:rsid w:val="00301AC2"/>
    <w:rsid w:val="0030285D"/>
    <w:rsid w:val="00302FE9"/>
    <w:rsid w:val="0030305A"/>
    <w:rsid w:val="003032E1"/>
    <w:rsid w:val="00304091"/>
    <w:rsid w:val="00307E11"/>
    <w:rsid w:val="0031016A"/>
    <w:rsid w:val="00310900"/>
    <w:rsid w:val="00310E65"/>
    <w:rsid w:val="003113E1"/>
    <w:rsid w:val="00311CE3"/>
    <w:rsid w:val="0031253B"/>
    <w:rsid w:val="00313718"/>
    <w:rsid w:val="00313E5A"/>
    <w:rsid w:val="00314F1E"/>
    <w:rsid w:val="003155F2"/>
    <w:rsid w:val="0031560F"/>
    <w:rsid w:val="00315F91"/>
    <w:rsid w:val="00316027"/>
    <w:rsid w:val="003162CC"/>
    <w:rsid w:val="00317EA8"/>
    <w:rsid w:val="0032010D"/>
    <w:rsid w:val="00320991"/>
    <w:rsid w:val="00321065"/>
    <w:rsid w:val="0032139D"/>
    <w:rsid w:val="00321B1B"/>
    <w:rsid w:val="00321C60"/>
    <w:rsid w:val="00322CB0"/>
    <w:rsid w:val="00322EA0"/>
    <w:rsid w:val="0032306A"/>
    <w:rsid w:val="0032380D"/>
    <w:rsid w:val="00325698"/>
    <w:rsid w:val="00325927"/>
    <w:rsid w:val="00326066"/>
    <w:rsid w:val="00327B91"/>
    <w:rsid w:val="00330652"/>
    <w:rsid w:val="00331125"/>
    <w:rsid w:val="00331E41"/>
    <w:rsid w:val="003332D1"/>
    <w:rsid w:val="00334511"/>
    <w:rsid w:val="00334E29"/>
    <w:rsid w:val="00335023"/>
    <w:rsid w:val="00335C41"/>
    <w:rsid w:val="00337661"/>
    <w:rsid w:val="0033795A"/>
    <w:rsid w:val="00341282"/>
    <w:rsid w:val="0034167D"/>
    <w:rsid w:val="00341FD2"/>
    <w:rsid w:val="00345E81"/>
    <w:rsid w:val="00345FAE"/>
    <w:rsid w:val="00351921"/>
    <w:rsid w:val="00352370"/>
    <w:rsid w:val="00353B26"/>
    <w:rsid w:val="0035512D"/>
    <w:rsid w:val="003572BB"/>
    <w:rsid w:val="00357395"/>
    <w:rsid w:val="00357521"/>
    <w:rsid w:val="003579C8"/>
    <w:rsid w:val="00360278"/>
    <w:rsid w:val="003625EB"/>
    <w:rsid w:val="00362801"/>
    <w:rsid w:val="00362C1D"/>
    <w:rsid w:val="00362CB2"/>
    <w:rsid w:val="0036764A"/>
    <w:rsid w:val="003679CE"/>
    <w:rsid w:val="00370D05"/>
    <w:rsid w:val="00372B60"/>
    <w:rsid w:val="003749C0"/>
    <w:rsid w:val="00374FE0"/>
    <w:rsid w:val="00375592"/>
    <w:rsid w:val="00376921"/>
    <w:rsid w:val="00377126"/>
    <w:rsid w:val="00377E83"/>
    <w:rsid w:val="00377F2A"/>
    <w:rsid w:val="00381DC2"/>
    <w:rsid w:val="00382798"/>
    <w:rsid w:val="00382B58"/>
    <w:rsid w:val="00382DCB"/>
    <w:rsid w:val="0038334A"/>
    <w:rsid w:val="003836AD"/>
    <w:rsid w:val="00385C13"/>
    <w:rsid w:val="003861A1"/>
    <w:rsid w:val="00386203"/>
    <w:rsid w:val="00386520"/>
    <w:rsid w:val="00386B59"/>
    <w:rsid w:val="00387E2D"/>
    <w:rsid w:val="00391CDE"/>
    <w:rsid w:val="00391E7E"/>
    <w:rsid w:val="0039291A"/>
    <w:rsid w:val="00393E87"/>
    <w:rsid w:val="0039728D"/>
    <w:rsid w:val="003972FE"/>
    <w:rsid w:val="0039770F"/>
    <w:rsid w:val="003A04CE"/>
    <w:rsid w:val="003A0B47"/>
    <w:rsid w:val="003A1188"/>
    <w:rsid w:val="003A21C3"/>
    <w:rsid w:val="003A264D"/>
    <w:rsid w:val="003A2C5E"/>
    <w:rsid w:val="003A2CA3"/>
    <w:rsid w:val="003A3E03"/>
    <w:rsid w:val="003A6729"/>
    <w:rsid w:val="003A70A6"/>
    <w:rsid w:val="003B0718"/>
    <w:rsid w:val="003B1BFA"/>
    <w:rsid w:val="003B2D11"/>
    <w:rsid w:val="003B32D7"/>
    <w:rsid w:val="003B3D6B"/>
    <w:rsid w:val="003B5423"/>
    <w:rsid w:val="003B690F"/>
    <w:rsid w:val="003B7562"/>
    <w:rsid w:val="003C0849"/>
    <w:rsid w:val="003C16A3"/>
    <w:rsid w:val="003C193B"/>
    <w:rsid w:val="003C3827"/>
    <w:rsid w:val="003C3AB1"/>
    <w:rsid w:val="003C494A"/>
    <w:rsid w:val="003C6C12"/>
    <w:rsid w:val="003C70ED"/>
    <w:rsid w:val="003D2BC8"/>
    <w:rsid w:val="003D3A8F"/>
    <w:rsid w:val="003D5014"/>
    <w:rsid w:val="003D5503"/>
    <w:rsid w:val="003D6B26"/>
    <w:rsid w:val="003E00C1"/>
    <w:rsid w:val="003E0419"/>
    <w:rsid w:val="003E1C84"/>
    <w:rsid w:val="003E2443"/>
    <w:rsid w:val="003E48BA"/>
    <w:rsid w:val="003E536D"/>
    <w:rsid w:val="003E5D05"/>
    <w:rsid w:val="003E7420"/>
    <w:rsid w:val="003E7DE8"/>
    <w:rsid w:val="003E7F7C"/>
    <w:rsid w:val="003F1E40"/>
    <w:rsid w:val="003F2388"/>
    <w:rsid w:val="003F2556"/>
    <w:rsid w:val="003F2ADA"/>
    <w:rsid w:val="003F2CA0"/>
    <w:rsid w:val="003F32BB"/>
    <w:rsid w:val="003F364E"/>
    <w:rsid w:val="003F38FC"/>
    <w:rsid w:val="003F3F40"/>
    <w:rsid w:val="003F4BE3"/>
    <w:rsid w:val="003F7518"/>
    <w:rsid w:val="003F7F81"/>
    <w:rsid w:val="0040118D"/>
    <w:rsid w:val="00401734"/>
    <w:rsid w:val="004018A3"/>
    <w:rsid w:val="00401D4E"/>
    <w:rsid w:val="00404FA8"/>
    <w:rsid w:val="00406113"/>
    <w:rsid w:val="004071C3"/>
    <w:rsid w:val="004073D4"/>
    <w:rsid w:val="00407DAC"/>
    <w:rsid w:val="00407F80"/>
    <w:rsid w:val="00410986"/>
    <w:rsid w:val="00414010"/>
    <w:rsid w:val="00415E2E"/>
    <w:rsid w:val="00417A92"/>
    <w:rsid w:val="00420761"/>
    <w:rsid w:val="0042124C"/>
    <w:rsid w:val="0042273C"/>
    <w:rsid w:val="00422B9F"/>
    <w:rsid w:val="00422CCA"/>
    <w:rsid w:val="004254F3"/>
    <w:rsid w:val="00425705"/>
    <w:rsid w:val="004270CB"/>
    <w:rsid w:val="004300A1"/>
    <w:rsid w:val="00432A72"/>
    <w:rsid w:val="004336A4"/>
    <w:rsid w:val="004358EA"/>
    <w:rsid w:val="0043645F"/>
    <w:rsid w:val="0043647A"/>
    <w:rsid w:val="004405AB"/>
    <w:rsid w:val="00442B37"/>
    <w:rsid w:val="004433FF"/>
    <w:rsid w:val="004439E6"/>
    <w:rsid w:val="0044407F"/>
    <w:rsid w:val="00444F0A"/>
    <w:rsid w:val="0044603A"/>
    <w:rsid w:val="00446A3F"/>
    <w:rsid w:val="00451977"/>
    <w:rsid w:val="00451BEC"/>
    <w:rsid w:val="00453271"/>
    <w:rsid w:val="00454EC3"/>
    <w:rsid w:val="00455A63"/>
    <w:rsid w:val="00455B98"/>
    <w:rsid w:val="004563EF"/>
    <w:rsid w:val="00457B4C"/>
    <w:rsid w:val="00462BFC"/>
    <w:rsid w:val="00463005"/>
    <w:rsid w:val="0046387A"/>
    <w:rsid w:val="00465213"/>
    <w:rsid w:val="0046541C"/>
    <w:rsid w:val="0046597D"/>
    <w:rsid w:val="00465A81"/>
    <w:rsid w:val="00467124"/>
    <w:rsid w:val="00467D96"/>
    <w:rsid w:val="00471279"/>
    <w:rsid w:val="004712B1"/>
    <w:rsid w:val="0047240D"/>
    <w:rsid w:val="004739F6"/>
    <w:rsid w:val="00474A36"/>
    <w:rsid w:val="00474D5D"/>
    <w:rsid w:val="004768B7"/>
    <w:rsid w:val="00477558"/>
    <w:rsid w:val="004778F3"/>
    <w:rsid w:val="00482985"/>
    <w:rsid w:val="004843C4"/>
    <w:rsid w:val="0048629E"/>
    <w:rsid w:val="0048653C"/>
    <w:rsid w:val="00486C46"/>
    <w:rsid w:val="00490DAE"/>
    <w:rsid w:val="0049153D"/>
    <w:rsid w:val="0049259D"/>
    <w:rsid w:val="00492C1C"/>
    <w:rsid w:val="004936A1"/>
    <w:rsid w:val="00494DEB"/>
    <w:rsid w:val="00495E2E"/>
    <w:rsid w:val="00496060"/>
    <w:rsid w:val="0049778E"/>
    <w:rsid w:val="004979FB"/>
    <w:rsid w:val="004A0159"/>
    <w:rsid w:val="004A0854"/>
    <w:rsid w:val="004A1317"/>
    <w:rsid w:val="004A1B9A"/>
    <w:rsid w:val="004A2B1F"/>
    <w:rsid w:val="004A39B5"/>
    <w:rsid w:val="004A4C68"/>
    <w:rsid w:val="004A57ED"/>
    <w:rsid w:val="004A68B2"/>
    <w:rsid w:val="004A724C"/>
    <w:rsid w:val="004B0254"/>
    <w:rsid w:val="004B0C49"/>
    <w:rsid w:val="004B1EDE"/>
    <w:rsid w:val="004B21DD"/>
    <w:rsid w:val="004B254E"/>
    <w:rsid w:val="004B25AE"/>
    <w:rsid w:val="004B2A02"/>
    <w:rsid w:val="004B2F5C"/>
    <w:rsid w:val="004B46E7"/>
    <w:rsid w:val="004B5EC4"/>
    <w:rsid w:val="004B5FE6"/>
    <w:rsid w:val="004C0FDA"/>
    <w:rsid w:val="004C20B4"/>
    <w:rsid w:val="004C2463"/>
    <w:rsid w:val="004C2DB5"/>
    <w:rsid w:val="004C2FD2"/>
    <w:rsid w:val="004C34A3"/>
    <w:rsid w:val="004C59D7"/>
    <w:rsid w:val="004C5B52"/>
    <w:rsid w:val="004C6803"/>
    <w:rsid w:val="004C7044"/>
    <w:rsid w:val="004C733F"/>
    <w:rsid w:val="004C73A6"/>
    <w:rsid w:val="004D0317"/>
    <w:rsid w:val="004D0EBC"/>
    <w:rsid w:val="004D246C"/>
    <w:rsid w:val="004D320D"/>
    <w:rsid w:val="004D3D6D"/>
    <w:rsid w:val="004D3EFD"/>
    <w:rsid w:val="004D426F"/>
    <w:rsid w:val="004D5B7C"/>
    <w:rsid w:val="004D5E47"/>
    <w:rsid w:val="004D683D"/>
    <w:rsid w:val="004D6AB6"/>
    <w:rsid w:val="004D718F"/>
    <w:rsid w:val="004E0242"/>
    <w:rsid w:val="004E2232"/>
    <w:rsid w:val="004E309D"/>
    <w:rsid w:val="004E3D97"/>
    <w:rsid w:val="004E4E93"/>
    <w:rsid w:val="004E5CBD"/>
    <w:rsid w:val="004E5FCA"/>
    <w:rsid w:val="004E7150"/>
    <w:rsid w:val="004E78A2"/>
    <w:rsid w:val="004E7991"/>
    <w:rsid w:val="004F06F0"/>
    <w:rsid w:val="004F0E0D"/>
    <w:rsid w:val="004F2D22"/>
    <w:rsid w:val="004F473B"/>
    <w:rsid w:val="004F4ED0"/>
    <w:rsid w:val="004F58F4"/>
    <w:rsid w:val="004F68C6"/>
    <w:rsid w:val="00500A4B"/>
    <w:rsid w:val="00500D23"/>
    <w:rsid w:val="00500FD0"/>
    <w:rsid w:val="00502A8F"/>
    <w:rsid w:val="00502CFF"/>
    <w:rsid w:val="00502E76"/>
    <w:rsid w:val="00503186"/>
    <w:rsid w:val="00503318"/>
    <w:rsid w:val="0050377A"/>
    <w:rsid w:val="0050383D"/>
    <w:rsid w:val="005040B9"/>
    <w:rsid w:val="00504E0E"/>
    <w:rsid w:val="005051B8"/>
    <w:rsid w:val="005054F0"/>
    <w:rsid w:val="005064F6"/>
    <w:rsid w:val="005100D3"/>
    <w:rsid w:val="00510C10"/>
    <w:rsid w:val="005110C4"/>
    <w:rsid w:val="00511632"/>
    <w:rsid w:val="005120E4"/>
    <w:rsid w:val="00513240"/>
    <w:rsid w:val="00514D30"/>
    <w:rsid w:val="00516784"/>
    <w:rsid w:val="005171D6"/>
    <w:rsid w:val="00520C8E"/>
    <w:rsid w:val="00522228"/>
    <w:rsid w:val="00522E10"/>
    <w:rsid w:val="005230F6"/>
    <w:rsid w:val="005241CA"/>
    <w:rsid w:val="0052572C"/>
    <w:rsid w:val="00525D90"/>
    <w:rsid w:val="0052767F"/>
    <w:rsid w:val="00527737"/>
    <w:rsid w:val="005300F4"/>
    <w:rsid w:val="0053018C"/>
    <w:rsid w:val="005314A6"/>
    <w:rsid w:val="00531C9F"/>
    <w:rsid w:val="00531E8A"/>
    <w:rsid w:val="005328FF"/>
    <w:rsid w:val="00532C7C"/>
    <w:rsid w:val="00533972"/>
    <w:rsid w:val="00534019"/>
    <w:rsid w:val="005345DF"/>
    <w:rsid w:val="0053621E"/>
    <w:rsid w:val="00537AF8"/>
    <w:rsid w:val="00541296"/>
    <w:rsid w:val="00541C9E"/>
    <w:rsid w:val="00542B1D"/>
    <w:rsid w:val="00542CED"/>
    <w:rsid w:val="005444A7"/>
    <w:rsid w:val="00546268"/>
    <w:rsid w:val="00546A4A"/>
    <w:rsid w:val="005506F0"/>
    <w:rsid w:val="005547DB"/>
    <w:rsid w:val="005548F8"/>
    <w:rsid w:val="00554CB5"/>
    <w:rsid w:val="00554E78"/>
    <w:rsid w:val="00555117"/>
    <w:rsid w:val="0055683E"/>
    <w:rsid w:val="00556DC4"/>
    <w:rsid w:val="00557CCE"/>
    <w:rsid w:val="00560DC0"/>
    <w:rsid w:val="0056105C"/>
    <w:rsid w:val="00561089"/>
    <w:rsid w:val="005612B2"/>
    <w:rsid w:val="00561538"/>
    <w:rsid w:val="0056551F"/>
    <w:rsid w:val="00565867"/>
    <w:rsid w:val="0056771F"/>
    <w:rsid w:val="00567E10"/>
    <w:rsid w:val="00570782"/>
    <w:rsid w:val="00572675"/>
    <w:rsid w:val="00573DCC"/>
    <w:rsid w:val="00574641"/>
    <w:rsid w:val="0057464E"/>
    <w:rsid w:val="005759B0"/>
    <w:rsid w:val="00575E4E"/>
    <w:rsid w:val="00576549"/>
    <w:rsid w:val="0057793D"/>
    <w:rsid w:val="00581907"/>
    <w:rsid w:val="00581CBC"/>
    <w:rsid w:val="00581EEF"/>
    <w:rsid w:val="00582CC9"/>
    <w:rsid w:val="005832B3"/>
    <w:rsid w:val="005837BC"/>
    <w:rsid w:val="00583E66"/>
    <w:rsid w:val="005857EB"/>
    <w:rsid w:val="00585DD5"/>
    <w:rsid w:val="00586CDF"/>
    <w:rsid w:val="0059049D"/>
    <w:rsid w:val="0059065B"/>
    <w:rsid w:val="0059158F"/>
    <w:rsid w:val="0059167C"/>
    <w:rsid w:val="00592545"/>
    <w:rsid w:val="00592E5A"/>
    <w:rsid w:val="00592EE6"/>
    <w:rsid w:val="00595454"/>
    <w:rsid w:val="0059666C"/>
    <w:rsid w:val="00596A74"/>
    <w:rsid w:val="0059723C"/>
    <w:rsid w:val="005972AA"/>
    <w:rsid w:val="00597C59"/>
    <w:rsid w:val="005A1642"/>
    <w:rsid w:val="005A3653"/>
    <w:rsid w:val="005A5B1D"/>
    <w:rsid w:val="005B0268"/>
    <w:rsid w:val="005B1480"/>
    <w:rsid w:val="005B16C3"/>
    <w:rsid w:val="005B211F"/>
    <w:rsid w:val="005B21DF"/>
    <w:rsid w:val="005B2406"/>
    <w:rsid w:val="005B243E"/>
    <w:rsid w:val="005B2EB4"/>
    <w:rsid w:val="005B3D1F"/>
    <w:rsid w:val="005B3D62"/>
    <w:rsid w:val="005B427A"/>
    <w:rsid w:val="005B4292"/>
    <w:rsid w:val="005B459A"/>
    <w:rsid w:val="005B4625"/>
    <w:rsid w:val="005B546C"/>
    <w:rsid w:val="005B5945"/>
    <w:rsid w:val="005B5F80"/>
    <w:rsid w:val="005B75C7"/>
    <w:rsid w:val="005B7D47"/>
    <w:rsid w:val="005C07DC"/>
    <w:rsid w:val="005C1388"/>
    <w:rsid w:val="005C172D"/>
    <w:rsid w:val="005C3EC2"/>
    <w:rsid w:val="005C4672"/>
    <w:rsid w:val="005C501E"/>
    <w:rsid w:val="005C66D8"/>
    <w:rsid w:val="005C6C3D"/>
    <w:rsid w:val="005C6D71"/>
    <w:rsid w:val="005C711B"/>
    <w:rsid w:val="005C7E54"/>
    <w:rsid w:val="005D028D"/>
    <w:rsid w:val="005D1BBC"/>
    <w:rsid w:val="005D44EC"/>
    <w:rsid w:val="005D57F7"/>
    <w:rsid w:val="005D5BDA"/>
    <w:rsid w:val="005D5C23"/>
    <w:rsid w:val="005D6D83"/>
    <w:rsid w:val="005D7089"/>
    <w:rsid w:val="005E1660"/>
    <w:rsid w:val="005E2AAC"/>
    <w:rsid w:val="005E3CA7"/>
    <w:rsid w:val="005E4118"/>
    <w:rsid w:val="005E45F7"/>
    <w:rsid w:val="005E5E9E"/>
    <w:rsid w:val="005E69FA"/>
    <w:rsid w:val="005F0011"/>
    <w:rsid w:val="005F01EF"/>
    <w:rsid w:val="005F1282"/>
    <w:rsid w:val="005F1895"/>
    <w:rsid w:val="005F1A92"/>
    <w:rsid w:val="005F2665"/>
    <w:rsid w:val="005F2C1D"/>
    <w:rsid w:val="005F3484"/>
    <w:rsid w:val="005F45DE"/>
    <w:rsid w:val="005F51A1"/>
    <w:rsid w:val="005F6047"/>
    <w:rsid w:val="005F72FE"/>
    <w:rsid w:val="005F78C0"/>
    <w:rsid w:val="00600197"/>
    <w:rsid w:val="00600491"/>
    <w:rsid w:val="006009AF"/>
    <w:rsid w:val="00601E8B"/>
    <w:rsid w:val="00610243"/>
    <w:rsid w:val="00610F6E"/>
    <w:rsid w:val="0061111E"/>
    <w:rsid w:val="00612596"/>
    <w:rsid w:val="00612CE6"/>
    <w:rsid w:val="00613B7E"/>
    <w:rsid w:val="00614DE1"/>
    <w:rsid w:val="00615363"/>
    <w:rsid w:val="00615ABF"/>
    <w:rsid w:val="006177D0"/>
    <w:rsid w:val="00623A98"/>
    <w:rsid w:val="00624534"/>
    <w:rsid w:val="006245F2"/>
    <w:rsid w:val="00625CA2"/>
    <w:rsid w:val="00625EA2"/>
    <w:rsid w:val="00625FD7"/>
    <w:rsid w:val="006260FF"/>
    <w:rsid w:val="006265F6"/>
    <w:rsid w:val="006275E8"/>
    <w:rsid w:val="00627DAF"/>
    <w:rsid w:val="00627DCB"/>
    <w:rsid w:val="00630B40"/>
    <w:rsid w:val="00631ACA"/>
    <w:rsid w:val="0063219D"/>
    <w:rsid w:val="00632712"/>
    <w:rsid w:val="00633EBA"/>
    <w:rsid w:val="006342A0"/>
    <w:rsid w:val="00634CF0"/>
    <w:rsid w:val="0063518B"/>
    <w:rsid w:val="00635400"/>
    <w:rsid w:val="00636039"/>
    <w:rsid w:val="00636220"/>
    <w:rsid w:val="00636342"/>
    <w:rsid w:val="00636E38"/>
    <w:rsid w:val="00641285"/>
    <w:rsid w:val="006418B5"/>
    <w:rsid w:val="00641969"/>
    <w:rsid w:val="006430F0"/>
    <w:rsid w:val="00645B1D"/>
    <w:rsid w:val="0065097D"/>
    <w:rsid w:val="00652224"/>
    <w:rsid w:val="0065365D"/>
    <w:rsid w:val="00653DE7"/>
    <w:rsid w:val="00654842"/>
    <w:rsid w:val="00654979"/>
    <w:rsid w:val="006552CF"/>
    <w:rsid w:val="00655709"/>
    <w:rsid w:val="0065583E"/>
    <w:rsid w:val="00655EEE"/>
    <w:rsid w:val="0065644C"/>
    <w:rsid w:val="006564C0"/>
    <w:rsid w:val="006578F8"/>
    <w:rsid w:val="00657AA0"/>
    <w:rsid w:val="00657C0E"/>
    <w:rsid w:val="006605F3"/>
    <w:rsid w:val="00660B4E"/>
    <w:rsid w:val="00660F95"/>
    <w:rsid w:val="00661F27"/>
    <w:rsid w:val="006626F1"/>
    <w:rsid w:val="00662B75"/>
    <w:rsid w:val="00663364"/>
    <w:rsid w:val="00663684"/>
    <w:rsid w:val="0066371D"/>
    <w:rsid w:val="006641A4"/>
    <w:rsid w:val="00664F0C"/>
    <w:rsid w:val="00665374"/>
    <w:rsid w:val="00665545"/>
    <w:rsid w:val="006655BB"/>
    <w:rsid w:val="00670DD7"/>
    <w:rsid w:val="0067165C"/>
    <w:rsid w:val="006717DE"/>
    <w:rsid w:val="006720EF"/>
    <w:rsid w:val="00673776"/>
    <w:rsid w:val="00673FCB"/>
    <w:rsid w:val="006760C9"/>
    <w:rsid w:val="00676838"/>
    <w:rsid w:val="00676A28"/>
    <w:rsid w:val="00676FE6"/>
    <w:rsid w:val="0067737D"/>
    <w:rsid w:val="006808DC"/>
    <w:rsid w:val="0068129E"/>
    <w:rsid w:val="00681D66"/>
    <w:rsid w:val="006857DC"/>
    <w:rsid w:val="00685CF5"/>
    <w:rsid w:val="0068642B"/>
    <w:rsid w:val="006864D3"/>
    <w:rsid w:val="00686829"/>
    <w:rsid w:val="00687640"/>
    <w:rsid w:val="006879DE"/>
    <w:rsid w:val="00691C8C"/>
    <w:rsid w:val="00692E7B"/>
    <w:rsid w:val="00694FE6"/>
    <w:rsid w:val="00695FB5"/>
    <w:rsid w:val="006964F5"/>
    <w:rsid w:val="006A395F"/>
    <w:rsid w:val="006A3B87"/>
    <w:rsid w:val="006A4E2B"/>
    <w:rsid w:val="006A576C"/>
    <w:rsid w:val="006A5929"/>
    <w:rsid w:val="006A679E"/>
    <w:rsid w:val="006B125E"/>
    <w:rsid w:val="006B1399"/>
    <w:rsid w:val="006B1AFC"/>
    <w:rsid w:val="006B22F1"/>
    <w:rsid w:val="006B79C2"/>
    <w:rsid w:val="006B7DAF"/>
    <w:rsid w:val="006C0525"/>
    <w:rsid w:val="006C059B"/>
    <w:rsid w:val="006C12E1"/>
    <w:rsid w:val="006C16D3"/>
    <w:rsid w:val="006C2814"/>
    <w:rsid w:val="006C2C81"/>
    <w:rsid w:val="006C3959"/>
    <w:rsid w:val="006C4D96"/>
    <w:rsid w:val="006C5220"/>
    <w:rsid w:val="006C5646"/>
    <w:rsid w:val="006C78B9"/>
    <w:rsid w:val="006D0AFA"/>
    <w:rsid w:val="006D0AFC"/>
    <w:rsid w:val="006D15B6"/>
    <w:rsid w:val="006D1C16"/>
    <w:rsid w:val="006D2D4D"/>
    <w:rsid w:val="006D4D34"/>
    <w:rsid w:val="006D68E0"/>
    <w:rsid w:val="006D6BAC"/>
    <w:rsid w:val="006E0BC8"/>
    <w:rsid w:val="006E28C8"/>
    <w:rsid w:val="006E3FC0"/>
    <w:rsid w:val="006E46F7"/>
    <w:rsid w:val="006E5450"/>
    <w:rsid w:val="006F09FA"/>
    <w:rsid w:val="006F0B58"/>
    <w:rsid w:val="006F0C67"/>
    <w:rsid w:val="006F260B"/>
    <w:rsid w:val="006F2C5F"/>
    <w:rsid w:val="006F3E1E"/>
    <w:rsid w:val="006F423E"/>
    <w:rsid w:val="006F4C5F"/>
    <w:rsid w:val="006F4D70"/>
    <w:rsid w:val="006F571C"/>
    <w:rsid w:val="006F58CC"/>
    <w:rsid w:val="006F5D8D"/>
    <w:rsid w:val="006F6F9E"/>
    <w:rsid w:val="006F70A4"/>
    <w:rsid w:val="006F72DE"/>
    <w:rsid w:val="00700A96"/>
    <w:rsid w:val="007012B6"/>
    <w:rsid w:val="00701773"/>
    <w:rsid w:val="0070199E"/>
    <w:rsid w:val="007022B7"/>
    <w:rsid w:val="00704933"/>
    <w:rsid w:val="00704A0B"/>
    <w:rsid w:val="0071022D"/>
    <w:rsid w:val="007107F7"/>
    <w:rsid w:val="00710FB5"/>
    <w:rsid w:val="0071372D"/>
    <w:rsid w:val="0071568A"/>
    <w:rsid w:val="007156A9"/>
    <w:rsid w:val="00715D70"/>
    <w:rsid w:val="007166A5"/>
    <w:rsid w:val="00716B82"/>
    <w:rsid w:val="00720342"/>
    <w:rsid w:val="00720D62"/>
    <w:rsid w:val="00721E83"/>
    <w:rsid w:val="00722263"/>
    <w:rsid w:val="00722FD9"/>
    <w:rsid w:val="0072371E"/>
    <w:rsid w:val="007238BA"/>
    <w:rsid w:val="00723A1E"/>
    <w:rsid w:val="00723FC7"/>
    <w:rsid w:val="00724A4C"/>
    <w:rsid w:val="0072702F"/>
    <w:rsid w:val="007276E3"/>
    <w:rsid w:val="00727754"/>
    <w:rsid w:val="00730C3B"/>
    <w:rsid w:val="00730FFD"/>
    <w:rsid w:val="00731EC0"/>
    <w:rsid w:val="00733B20"/>
    <w:rsid w:val="00734571"/>
    <w:rsid w:val="00736098"/>
    <w:rsid w:val="00736BE9"/>
    <w:rsid w:val="00741FED"/>
    <w:rsid w:val="00744244"/>
    <w:rsid w:val="00745236"/>
    <w:rsid w:val="00745F8F"/>
    <w:rsid w:val="007461EC"/>
    <w:rsid w:val="00746321"/>
    <w:rsid w:val="007466A5"/>
    <w:rsid w:val="00747FE4"/>
    <w:rsid w:val="007509CC"/>
    <w:rsid w:val="007546F8"/>
    <w:rsid w:val="00755CF8"/>
    <w:rsid w:val="0075601F"/>
    <w:rsid w:val="00756107"/>
    <w:rsid w:val="0075633D"/>
    <w:rsid w:val="0075642E"/>
    <w:rsid w:val="007568CE"/>
    <w:rsid w:val="007575E6"/>
    <w:rsid w:val="00761812"/>
    <w:rsid w:val="00762E36"/>
    <w:rsid w:val="00762FEA"/>
    <w:rsid w:val="007635E2"/>
    <w:rsid w:val="00763657"/>
    <w:rsid w:val="0076419A"/>
    <w:rsid w:val="00764FE9"/>
    <w:rsid w:val="00766708"/>
    <w:rsid w:val="0076698A"/>
    <w:rsid w:val="00767087"/>
    <w:rsid w:val="00767EB0"/>
    <w:rsid w:val="00770197"/>
    <w:rsid w:val="00770FC0"/>
    <w:rsid w:val="007717BC"/>
    <w:rsid w:val="00773CEA"/>
    <w:rsid w:val="007747D3"/>
    <w:rsid w:val="007748C2"/>
    <w:rsid w:val="00774BA4"/>
    <w:rsid w:val="00775986"/>
    <w:rsid w:val="007764E5"/>
    <w:rsid w:val="00777A41"/>
    <w:rsid w:val="00777AA4"/>
    <w:rsid w:val="00780254"/>
    <w:rsid w:val="0078078B"/>
    <w:rsid w:val="007811D7"/>
    <w:rsid w:val="00781324"/>
    <w:rsid w:val="007822C9"/>
    <w:rsid w:val="00783074"/>
    <w:rsid w:val="00783AA2"/>
    <w:rsid w:val="00784314"/>
    <w:rsid w:val="007850CF"/>
    <w:rsid w:val="00785EA8"/>
    <w:rsid w:val="00790DC0"/>
    <w:rsid w:val="007926A5"/>
    <w:rsid w:val="007932F1"/>
    <w:rsid w:val="007933D7"/>
    <w:rsid w:val="007935CF"/>
    <w:rsid w:val="0079444D"/>
    <w:rsid w:val="00794981"/>
    <w:rsid w:val="007956DB"/>
    <w:rsid w:val="007958C0"/>
    <w:rsid w:val="00797769"/>
    <w:rsid w:val="007A0426"/>
    <w:rsid w:val="007A0BFC"/>
    <w:rsid w:val="007A23EB"/>
    <w:rsid w:val="007A44ED"/>
    <w:rsid w:val="007A4736"/>
    <w:rsid w:val="007A4A7D"/>
    <w:rsid w:val="007A4F38"/>
    <w:rsid w:val="007A557B"/>
    <w:rsid w:val="007A5BE5"/>
    <w:rsid w:val="007A5E92"/>
    <w:rsid w:val="007A7566"/>
    <w:rsid w:val="007A7A5B"/>
    <w:rsid w:val="007B1EA0"/>
    <w:rsid w:val="007B273A"/>
    <w:rsid w:val="007B2843"/>
    <w:rsid w:val="007B413C"/>
    <w:rsid w:val="007B56E2"/>
    <w:rsid w:val="007B5F9E"/>
    <w:rsid w:val="007B6864"/>
    <w:rsid w:val="007B721E"/>
    <w:rsid w:val="007C0451"/>
    <w:rsid w:val="007C1CEC"/>
    <w:rsid w:val="007C1D2E"/>
    <w:rsid w:val="007C227D"/>
    <w:rsid w:val="007C2581"/>
    <w:rsid w:val="007C3268"/>
    <w:rsid w:val="007C42B6"/>
    <w:rsid w:val="007C4AAB"/>
    <w:rsid w:val="007C6877"/>
    <w:rsid w:val="007C6B48"/>
    <w:rsid w:val="007C6C59"/>
    <w:rsid w:val="007D0366"/>
    <w:rsid w:val="007D03AE"/>
    <w:rsid w:val="007D07F5"/>
    <w:rsid w:val="007D0A67"/>
    <w:rsid w:val="007D13D1"/>
    <w:rsid w:val="007D15D6"/>
    <w:rsid w:val="007D1B5D"/>
    <w:rsid w:val="007D2702"/>
    <w:rsid w:val="007D2B53"/>
    <w:rsid w:val="007D3056"/>
    <w:rsid w:val="007D4263"/>
    <w:rsid w:val="007D4C79"/>
    <w:rsid w:val="007D6001"/>
    <w:rsid w:val="007D71E2"/>
    <w:rsid w:val="007D7CFE"/>
    <w:rsid w:val="007E04EB"/>
    <w:rsid w:val="007E0A8F"/>
    <w:rsid w:val="007E13A8"/>
    <w:rsid w:val="007E1B5A"/>
    <w:rsid w:val="007E2740"/>
    <w:rsid w:val="007E2A95"/>
    <w:rsid w:val="007E2F8A"/>
    <w:rsid w:val="007E3A5C"/>
    <w:rsid w:val="007E4523"/>
    <w:rsid w:val="007E51C7"/>
    <w:rsid w:val="007E6198"/>
    <w:rsid w:val="007E681E"/>
    <w:rsid w:val="007F0261"/>
    <w:rsid w:val="007F09CD"/>
    <w:rsid w:val="007F0FB1"/>
    <w:rsid w:val="007F13BA"/>
    <w:rsid w:val="007F207D"/>
    <w:rsid w:val="007F2D44"/>
    <w:rsid w:val="007F3B4F"/>
    <w:rsid w:val="007F4A64"/>
    <w:rsid w:val="007F77FF"/>
    <w:rsid w:val="008002FF"/>
    <w:rsid w:val="0080063B"/>
    <w:rsid w:val="00800DB9"/>
    <w:rsid w:val="00800E86"/>
    <w:rsid w:val="008012F2"/>
    <w:rsid w:val="00801389"/>
    <w:rsid w:val="00801570"/>
    <w:rsid w:val="008016BD"/>
    <w:rsid w:val="00803E33"/>
    <w:rsid w:val="008047A3"/>
    <w:rsid w:val="00805CDF"/>
    <w:rsid w:val="008062D9"/>
    <w:rsid w:val="00806C34"/>
    <w:rsid w:val="008076EC"/>
    <w:rsid w:val="00807ADB"/>
    <w:rsid w:val="00807DB1"/>
    <w:rsid w:val="00810371"/>
    <w:rsid w:val="00810516"/>
    <w:rsid w:val="00810E5F"/>
    <w:rsid w:val="00811285"/>
    <w:rsid w:val="008116AD"/>
    <w:rsid w:val="00811CA3"/>
    <w:rsid w:val="008120B5"/>
    <w:rsid w:val="00813792"/>
    <w:rsid w:val="0081577F"/>
    <w:rsid w:val="00815F8C"/>
    <w:rsid w:val="00816732"/>
    <w:rsid w:val="008221CA"/>
    <w:rsid w:val="00822801"/>
    <w:rsid w:val="00822CEF"/>
    <w:rsid w:val="0082340A"/>
    <w:rsid w:val="00823478"/>
    <w:rsid w:val="00823551"/>
    <w:rsid w:val="00823C98"/>
    <w:rsid w:val="00825FF2"/>
    <w:rsid w:val="00826F18"/>
    <w:rsid w:val="00830DB1"/>
    <w:rsid w:val="008312FE"/>
    <w:rsid w:val="008316C0"/>
    <w:rsid w:val="008316E7"/>
    <w:rsid w:val="00831CBE"/>
    <w:rsid w:val="00831ECA"/>
    <w:rsid w:val="00832ABA"/>
    <w:rsid w:val="00834C8F"/>
    <w:rsid w:val="008354EC"/>
    <w:rsid w:val="008364C6"/>
    <w:rsid w:val="0083671D"/>
    <w:rsid w:val="00837266"/>
    <w:rsid w:val="00837486"/>
    <w:rsid w:val="008405F0"/>
    <w:rsid w:val="008408F6"/>
    <w:rsid w:val="00845D1F"/>
    <w:rsid w:val="0084639D"/>
    <w:rsid w:val="00847492"/>
    <w:rsid w:val="0085034C"/>
    <w:rsid w:val="00850E25"/>
    <w:rsid w:val="00851507"/>
    <w:rsid w:val="00851C96"/>
    <w:rsid w:val="00851FE5"/>
    <w:rsid w:val="008524D4"/>
    <w:rsid w:val="0085290E"/>
    <w:rsid w:val="008537A3"/>
    <w:rsid w:val="00854957"/>
    <w:rsid w:val="00854A83"/>
    <w:rsid w:val="00854D6D"/>
    <w:rsid w:val="0085504A"/>
    <w:rsid w:val="008551A8"/>
    <w:rsid w:val="00855210"/>
    <w:rsid w:val="008556C1"/>
    <w:rsid w:val="00855A38"/>
    <w:rsid w:val="008565AD"/>
    <w:rsid w:val="0085748B"/>
    <w:rsid w:val="00857A32"/>
    <w:rsid w:val="0086093B"/>
    <w:rsid w:val="008619E3"/>
    <w:rsid w:val="00861F2C"/>
    <w:rsid w:val="0086364C"/>
    <w:rsid w:val="00863F81"/>
    <w:rsid w:val="00864BEC"/>
    <w:rsid w:val="00866A6D"/>
    <w:rsid w:val="00866B5F"/>
    <w:rsid w:val="00866CAD"/>
    <w:rsid w:val="00867D70"/>
    <w:rsid w:val="00867DA0"/>
    <w:rsid w:val="00870086"/>
    <w:rsid w:val="00870C39"/>
    <w:rsid w:val="00870C46"/>
    <w:rsid w:val="00873DB3"/>
    <w:rsid w:val="00874495"/>
    <w:rsid w:val="00874710"/>
    <w:rsid w:val="00874D34"/>
    <w:rsid w:val="00875648"/>
    <w:rsid w:val="00875B91"/>
    <w:rsid w:val="00875F89"/>
    <w:rsid w:val="0087662D"/>
    <w:rsid w:val="008768F5"/>
    <w:rsid w:val="00877158"/>
    <w:rsid w:val="008777D8"/>
    <w:rsid w:val="00880D6A"/>
    <w:rsid w:val="00881969"/>
    <w:rsid w:val="00881A50"/>
    <w:rsid w:val="00882B0C"/>
    <w:rsid w:val="008839ED"/>
    <w:rsid w:val="00884436"/>
    <w:rsid w:val="0088489A"/>
    <w:rsid w:val="00885279"/>
    <w:rsid w:val="00885E56"/>
    <w:rsid w:val="0088646D"/>
    <w:rsid w:val="008872CC"/>
    <w:rsid w:val="00887E9F"/>
    <w:rsid w:val="008902D0"/>
    <w:rsid w:val="00890490"/>
    <w:rsid w:val="00890521"/>
    <w:rsid w:val="0089089E"/>
    <w:rsid w:val="008912EC"/>
    <w:rsid w:val="00892414"/>
    <w:rsid w:val="00893655"/>
    <w:rsid w:val="008960F7"/>
    <w:rsid w:val="0089750A"/>
    <w:rsid w:val="008A01BA"/>
    <w:rsid w:val="008A0E4F"/>
    <w:rsid w:val="008A1027"/>
    <w:rsid w:val="008A3110"/>
    <w:rsid w:val="008A3638"/>
    <w:rsid w:val="008A3D4C"/>
    <w:rsid w:val="008A4581"/>
    <w:rsid w:val="008A466B"/>
    <w:rsid w:val="008A4A08"/>
    <w:rsid w:val="008A56BD"/>
    <w:rsid w:val="008A60E9"/>
    <w:rsid w:val="008A6438"/>
    <w:rsid w:val="008A7DC8"/>
    <w:rsid w:val="008B0D94"/>
    <w:rsid w:val="008B1955"/>
    <w:rsid w:val="008B21A8"/>
    <w:rsid w:val="008B50E2"/>
    <w:rsid w:val="008B5242"/>
    <w:rsid w:val="008B63AA"/>
    <w:rsid w:val="008B66FA"/>
    <w:rsid w:val="008B674F"/>
    <w:rsid w:val="008B71F2"/>
    <w:rsid w:val="008B757D"/>
    <w:rsid w:val="008C0454"/>
    <w:rsid w:val="008C04F4"/>
    <w:rsid w:val="008C0EB8"/>
    <w:rsid w:val="008C16C3"/>
    <w:rsid w:val="008C1DF8"/>
    <w:rsid w:val="008C3A8A"/>
    <w:rsid w:val="008C3C72"/>
    <w:rsid w:val="008C41DE"/>
    <w:rsid w:val="008C46E7"/>
    <w:rsid w:val="008C4934"/>
    <w:rsid w:val="008C4965"/>
    <w:rsid w:val="008C4A05"/>
    <w:rsid w:val="008C5B95"/>
    <w:rsid w:val="008C6182"/>
    <w:rsid w:val="008C7310"/>
    <w:rsid w:val="008D0613"/>
    <w:rsid w:val="008D1546"/>
    <w:rsid w:val="008D170D"/>
    <w:rsid w:val="008D2A47"/>
    <w:rsid w:val="008D3E21"/>
    <w:rsid w:val="008D50B8"/>
    <w:rsid w:val="008E0561"/>
    <w:rsid w:val="008E1039"/>
    <w:rsid w:val="008E316C"/>
    <w:rsid w:val="008E50AF"/>
    <w:rsid w:val="008E61C1"/>
    <w:rsid w:val="008E6D03"/>
    <w:rsid w:val="008E6E97"/>
    <w:rsid w:val="008E7CAE"/>
    <w:rsid w:val="008F0562"/>
    <w:rsid w:val="008F0A0F"/>
    <w:rsid w:val="008F2549"/>
    <w:rsid w:val="008F7DC9"/>
    <w:rsid w:val="0090018B"/>
    <w:rsid w:val="009017DF"/>
    <w:rsid w:val="00901B64"/>
    <w:rsid w:val="0090237B"/>
    <w:rsid w:val="00904D0A"/>
    <w:rsid w:val="00904D4B"/>
    <w:rsid w:val="00904FCF"/>
    <w:rsid w:val="00905004"/>
    <w:rsid w:val="009074FF"/>
    <w:rsid w:val="00910244"/>
    <w:rsid w:val="00910339"/>
    <w:rsid w:val="00910550"/>
    <w:rsid w:val="00911556"/>
    <w:rsid w:val="00916509"/>
    <w:rsid w:val="00917406"/>
    <w:rsid w:val="009175EF"/>
    <w:rsid w:val="00917792"/>
    <w:rsid w:val="00917801"/>
    <w:rsid w:val="009219CB"/>
    <w:rsid w:val="00922183"/>
    <w:rsid w:val="0092286F"/>
    <w:rsid w:val="00922FB0"/>
    <w:rsid w:val="00923420"/>
    <w:rsid w:val="00923D59"/>
    <w:rsid w:val="00925153"/>
    <w:rsid w:val="00925158"/>
    <w:rsid w:val="00925C7D"/>
    <w:rsid w:val="00927D03"/>
    <w:rsid w:val="009307B3"/>
    <w:rsid w:val="00931151"/>
    <w:rsid w:val="00931527"/>
    <w:rsid w:val="009334BA"/>
    <w:rsid w:val="009334C3"/>
    <w:rsid w:val="00934389"/>
    <w:rsid w:val="00935565"/>
    <w:rsid w:val="00936160"/>
    <w:rsid w:val="00937127"/>
    <w:rsid w:val="00937460"/>
    <w:rsid w:val="00937FF8"/>
    <w:rsid w:val="009403DA"/>
    <w:rsid w:val="009410C2"/>
    <w:rsid w:val="009424A1"/>
    <w:rsid w:val="00942CC4"/>
    <w:rsid w:val="00943C76"/>
    <w:rsid w:val="00944C3B"/>
    <w:rsid w:val="00944E70"/>
    <w:rsid w:val="00944F8E"/>
    <w:rsid w:val="00947623"/>
    <w:rsid w:val="0095010E"/>
    <w:rsid w:val="00951166"/>
    <w:rsid w:val="009515A7"/>
    <w:rsid w:val="00952908"/>
    <w:rsid w:val="00952EF6"/>
    <w:rsid w:val="00954264"/>
    <w:rsid w:val="00955203"/>
    <w:rsid w:val="009573B8"/>
    <w:rsid w:val="00957811"/>
    <w:rsid w:val="009602D5"/>
    <w:rsid w:val="00962687"/>
    <w:rsid w:val="00962A2F"/>
    <w:rsid w:val="00963605"/>
    <w:rsid w:val="009637A3"/>
    <w:rsid w:val="00963AC0"/>
    <w:rsid w:val="00963AF1"/>
    <w:rsid w:val="00966078"/>
    <w:rsid w:val="00970137"/>
    <w:rsid w:val="00970861"/>
    <w:rsid w:val="0097120C"/>
    <w:rsid w:val="00972CFF"/>
    <w:rsid w:val="0097327E"/>
    <w:rsid w:val="0097331A"/>
    <w:rsid w:val="009735CF"/>
    <w:rsid w:val="00973DE6"/>
    <w:rsid w:val="00974803"/>
    <w:rsid w:val="00974A8C"/>
    <w:rsid w:val="0097589A"/>
    <w:rsid w:val="00975F72"/>
    <w:rsid w:val="009771C4"/>
    <w:rsid w:val="00977684"/>
    <w:rsid w:val="00977C1C"/>
    <w:rsid w:val="009801FC"/>
    <w:rsid w:val="009809A4"/>
    <w:rsid w:val="0098382C"/>
    <w:rsid w:val="00983CC3"/>
    <w:rsid w:val="0098481D"/>
    <w:rsid w:val="00985A7B"/>
    <w:rsid w:val="00985D76"/>
    <w:rsid w:val="00987041"/>
    <w:rsid w:val="00987AFC"/>
    <w:rsid w:val="009901D0"/>
    <w:rsid w:val="009912BF"/>
    <w:rsid w:val="009928CB"/>
    <w:rsid w:val="00992B6F"/>
    <w:rsid w:val="009931BA"/>
    <w:rsid w:val="009938A2"/>
    <w:rsid w:val="00993F3C"/>
    <w:rsid w:val="00994A8A"/>
    <w:rsid w:val="009950C4"/>
    <w:rsid w:val="009951AA"/>
    <w:rsid w:val="009952BD"/>
    <w:rsid w:val="00997417"/>
    <w:rsid w:val="00997A7E"/>
    <w:rsid w:val="00997C23"/>
    <w:rsid w:val="00997EDE"/>
    <w:rsid w:val="009A025F"/>
    <w:rsid w:val="009A0799"/>
    <w:rsid w:val="009A0CF1"/>
    <w:rsid w:val="009A39CA"/>
    <w:rsid w:val="009A4FE3"/>
    <w:rsid w:val="009A5106"/>
    <w:rsid w:val="009A5919"/>
    <w:rsid w:val="009A65C1"/>
    <w:rsid w:val="009B1100"/>
    <w:rsid w:val="009B18FF"/>
    <w:rsid w:val="009B2635"/>
    <w:rsid w:val="009B498A"/>
    <w:rsid w:val="009B6706"/>
    <w:rsid w:val="009B6766"/>
    <w:rsid w:val="009C00F9"/>
    <w:rsid w:val="009C0259"/>
    <w:rsid w:val="009C098C"/>
    <w:rsid w:val="009C0C12"/>
    <w:rsid w:val="009C119F"/>
    <w:rsid w:val="009C2ABA"/>
    <w:rsid w:val="009C2D05"/>
    <w:rsid w:val="009C2FE4"/>
    <w:rsid w:val="009C3F74"/>
    <w:rsid w:val="009C5E22"/>
    <w:rsid w:val="009C6DC5"/>
    <w:rsid w:val="009C70B5"/>
    <w:rsid w:val="009C77A6"/>
    <w:rsid w:val="009D0888"/>
    <w:rsid w:val="009D0CE8"/>
    <w:rsid w:val="009D27A5"/>
    <w:rsid w:val="009D4A43"/>
    <w:rsid w:val="009D4CAE"/>
    <w:rsid w:val="009D4F5C"/>
    <w:rsid w:val="009D6055"/>
    <w:rsid w:val="009D649D"/>
    <w:rsid w:val="009D6977"/>
    <w:rsid w:val="009D7EB5"/>
    <w:rsid w:val="009E22A6"/>
    <w:rsid w:val="009E4597"/>
    <w:rsid w:val="009E4D1C"/>
    <w:rsid w:val="009E5542"/>
    <w:rsid w:val="009E6492"/>
    <w:rsid w:val="009E6C23"/>
    <w:rsid w:val="009E7688"/>
    <w:rsid w:val="009E7E43"/>
    <w:rsid w:val="009F1153"/>
    <w:rsid w:val="009F288F"/>
    <w:rsid w:val="009F40C6"/>
    <w:rsid w:val="009F433D"/>
    <w:rsid w:val="009F57D3"/>
    <w:rsid w:val="009F63BA"/>
    <w:rsid w:val="009F7861"/>
    <w:rsid w:val="009F7B8D"/>
    <w:rsid w:val="00A02182"/>
    <w:rsid w:val="00A03C38"/>
    <w:rsid w:val="00A04205"/>
    <w:rsid w:val="00A04804"/>
    <w:rsid w:val="00A04D83"/>
    <w:rsid w:val="00A0546C"/>
    <w:rsid w:val="00A07C45"/>
    <w:rsid w:val="00A109EE"/>
    <w:rsid w:val="00A11D2A"/>
    <w:rsid w:val="00A121C2"/>
    <w:rsid w:val="00A12C16"/>
    <w:rsid w:val="00A12F9F"/>
    <w:rsid w:val="00A1437C"/>
    <w:rsid w:val="00A1499E"/>
    <w:rsid w:val="00A14C45"/>
    <w:rsid w:val="00A161AF"/>
    <w:rsid w:val="00A17186"/>
    <w:rsid w:val="00A20903"/>
    <w:rsid w:val="00A21238"/>
    <w:rsid w:val="00A21C5B"/>
    <w:rsid w:val="00A241EE"/>
    <w:rsid w:val="00A249E8"/>
    <w:rsid w:val="00A25931"/>
    <w:rsid w:val="00A25F83"/>
    <w:rsid w:val="00A26A9B"/>
    <w:rsid w:val="00A26E47"/>
    <w:rsid w:val="00A27390"/>
    <w:rsid w:val="00A27C3B"/>
    <w:rsid w:val="00A31106"/>
    <w:rsid w:val="00A311E5"/>
    <w:rsid w:val="00A31881"/>
    <w:rsid w:val="00A32457"/>
    <w:rsid w:val="00A340BF"/>
    <w:rsid w:val="00A34E04"/>
    <w:rsid w:val="00A3682B"/>
    <w:rsid w:val="00A369FF"/>
    <w:rsid w:val="00A36CCE"/>
    <w:rsid w:val="00A376F4"/>
    <w:rsid w:val="00A40302"/>
    <w:rsid w:val="00A4045A"/>
    <w:rsid w:val="00A405B8"/>
    <w:rsid w:val="00A40D0B"/>
    <w:rsid w:val="00A4171D"/>
    <w:rsid w:val="00A42CCA"/>
    <w:rsid w:val="00A4385A"/>
    <w:rsid w:val="00A4637E"/>
    <w:rsid w:val="00A46FD8"/>
    <w:rsid w:val="00A562F6"/>
    <w:rsid w:val="00A565D1"/>
    <w:rsid w:val="00A566F8"/>
    <w:rsid w:val="00A56BDA"/>
    <w:rsid w:val="00A56E47"/>
    <w:rsid w:val="00A57207"/>
    <w:rsid w:val="00A57920"/>
    <w:rsid w:val="00A57B91"/>
    <w:rsid w:val="00A610F9"/>
    <w:rsid w:val="00A61119"/>
    <w:rsid w:val="00A61854"/>
    <w:rsid w:val="00A620AE"/>
    <w:rsid w:val="00A63DD2"/>
    <w:rsid w:val="00A64CB6"/>
    <w:rsid w:val="00A6510B"/>
    <w:rsid w:val="00A6545C"/>
    <w:rsid w:val="00A66204"/>
    <w:rsid w:val="00A66C4D"/>
    <w:rsid w:val="00A70048"/>
    <w:rsid w:val="00A71593"/>
    <w:rsid w:val="00A71E02"/>
    <w:rsid w:val="00A7417F"/>
    <w:rsid w:val="00A74B77"/>
    <w:rsid w:val="00A75F13"/>
    <w:rsid w:val="00A7712E"/>
    <w:rsid w:val="00A77E63"/>
    <w:rsid w:val="00A8210E"/>
    <w:rsid w:val="00A823C4"/>
    <w:rsid w:val="00A8331A"/>
    <w:rsid w:val="00A833BE"/>
    <w:rsid w:val="00A83E28"/>
    <w:rsid w:val="00A84231"/>
    <w:rsid w:val="00A84AD8"/>
    <w:rsid w:val="00A8678C"/>
    <w:rsid w:val="00A86B87"/>
    <w:rsid w:val="00A8763D"/>
    <w:rsid w:val="00A90802"/>
    <w:rsid w:val="00A91814"/>
    <w:rsid w:val="00A91CFC"/>
    <w:rsid w:val="00A91FB0"/>
    <w:rsid w:val="00A925A0"/>
    <w:rsid w:val="00A927C5"/>
    <w:rsid w:val="00A933B0"/>
    <w:rsid w:val="00A93F0D"/>
    <w:rsid w:val="00A93FB0"/>
    <w:rsid w:val="00A93FFA"/>
    <w:rsid w:val="00A94C73"/>
    <w:rsid w:val="00A964D0"/>
    <w:rsid w:val="00A96853"/>
    <w:rsid w:val="00A971AA"/>
    <w:rsid w:val="00AA0C14"/>
    <w:rsid w:val="00AA1E53"/>
    <w:rsid w:val="00AA20BD"/>
    <w:rsid w:val="00AA245A"/>
    <w:rsid w:val="00AA3223"/>
    <w:rsid w:val="00AA3973"/>
    <w:rsid w:val="00AA3EDD"/>
    <w:rsid w:val="00AA55C1"/>
    <w:rsid w:val="00AA5B62"/>
    <w:rsid w:val="00AA67CF"/>
    <w:rsid w:val="00AA6ED2"/>
    <w:rsid w:val="00AA7087"/>
    <w:rsid w:val="00AA7EA6"/>
    <w:rsid w:val="00AB1327"/>
    <w:rsid w:val="00AB15E2"/>
    <w:rsid w:val="00AB21CC"/>
    <w:rsid w:val="00AB2488"/>
    <w:rsid w:val="00AB442B"/>
    <w:rsid w:val="00AB4A36"/>
    <w:rsid w:val="00AB6C72"/>
    <w:rsid w:val="00AB6F6A"/>
    <w:rsid w:val="00AC05F0"/>
    <w:rsid w:val="00AC0D54"/>
    <w:rsid w:val="00AC10DB"/>
    <w:rsid w:val="00AC1404"/>
    <w:rsid w:val="00AC2B81"/>
    <w:rsid w:val="00AC3579"/>
    <w:rsid w:val="00AC36C5"/>
    <w:rsid w:val="00AC3752"/>
    <w:rsid w:val="00AC3DBA"/>
    <w:rsid w:val="00AC5490"/>
    <w:rsid w:val="00AC6574"/>
    <w:rsid w:val="00AC6B35"/>
    <w:rsid w:val="00AC7BA1"/>
    <w:rsid w:val="00AD0562"/>
    <w:rsid w:val="00AD3BEA"/>
    <w:rsid w:val="00AD40CF"/>
    <w:rsid w:val="00AD4936"/>
    <w:rsid w:val="00AD4AF7"/>
    <w:rsid w:val="00AD5A76"/>
    <w:rsid w:val="00AD5B51"/>
    <w:rsid w:val="00AD5E29"/>
    <w:rsid w:val="00AD60A2"/>
    <w:rsid w:val="00AD6343"/>
    <w:rsid w:val="00AD6848"/>
    <w:rsid w:val="00AD757C"/>
    <w:rsid w:val="00AD7757"/>
    <w:rsid w:val="00AD78C2"/>
    <w:rsid w:val="00AE0878"/>
    <w:rsid w:val="00AE0CA8"/>
    <w:rsid w:val="00AE155F"/>
    <w:rsid w:val="00AE1D11"/>
    <w:rsid w:val="00AE1F83"/>
    <w:rsid w:val="00AE207B"/>
    <w:rsid w:val="00AE3596"/>
    <w:rsid w:val="00AE3621"/>
    <w:rsid w:val="00AE4D7E"/>
    <w:rsid w:val="00AE4E1E"/>
    <w:rsid w:val="00AE7A18"/>
    <w:rsid w:val="00AF21AF"/>
    <w:rsid w:val="00AF29E6"/>
    <w:rsid w:val="00AF396A"/>
    <w:rsid w:val="00AF3C4C"/>
    <w:rsid w:val="00AF5F1B"/>
    <w:rsid w:val="00AF71D4"/>
    <w:rsid w:val="00AF7690"/>
    <w:rsid w:val="00B00524"/>
    <w:rsid w:val="00B008A1"/>
    <w:rsid w:val="00B013DF"/>
    <w:rsid w:val="00B01F3C"/>
    <w:rsid w:val="00B0244F"/>
    <w:rsid w:val="00B056EC"/>
    <w:rsid w:val="00B059C8"/>
    <w:rsid w:val="00B06196"/>
    <w:rsid w:val="00B0648C"/>
    <w:rsid w:val="00B07EDE"/>
    <w:rsid w:val="00B11A2B"/>
    <w:rsid w:val="00B11ABA"/>
    <w:rsid w:val="00B11C17"/>
    <w:rsid w:val="00B13A4F"/>
    <w:rsid w:val="00B148EA"/>
    <w:rsid w:val="00B17551"/>
    <w:rsid w:val="00B17C65"/>
    <w:rsid w:val="00B17FBD"/>
    <w:rsid w:val="00B20119"/>
    <w:rsid w:val="00B20D4F"/>
    <w:rsid w:val="00B20FD9"/>
    <w:rsid w:val="00B22AD5"/>
    <w:rsid w:val="00B22B9B"/>
    <w:rsid w:val="00B23271"/>
    <w:rsid w:val="00B2380A"/>
    <w:rsid w:val="00B240FE"/>
    <w:rsid w:val="00B24110"/>
    <w:rsid w:val="00B26748"/>
    <w:rsid w:val="00B27A83"/>
    <w:rsid w:val="00B31007"/>
    <w:rsid w:val="00B33FDF"/>
    <w:rsid w:val="00B345C1"/>
    <w:rsid w:val="00B3489F"/>
    <w:rsid w:val="00B3491E"/>
    <w:rsid w:val="00B358A4"/>
    <w:rsid w:val="00B36504"/>
    <w:rsid w:val="00B400C0"/>
    <w:rsid w:val="00B417D5"/>
    <w:rsid w:val="00B42AFB"/>
    <w:rsid w:val="00B43ABF"/>
    <w:rsid w:val="00B44C86"/>
    <w:rsid w:val="00B44FEE"/>
    <w:rsid w:val="00B45CDF"/>
    <w:rsid w:val="00B46A6F"/>
    <w:rsid w:val="00B474D5"/>
    <w:rsid w:val="00B50C26"/>
    <w:rsid w:val="00B528E4"/>
    <w:rsid w:val="00B54A77"/>
    <w:rsid w:val="00B54CE0"/>
    <w:rsid w:val="00B560FB"/>
    <w:rsid w:val="00B561AB"/>
    <w:rsid w:val="00B56462"/>
    <w:rsid w:val="00B56B23"/>
    <w:rsid w:val="00B5799B"/>
    <w:rsid w:val="00B57B60"/>
    <w:rsid w:val="00B57E74"/>
    <w:rsid w:val="00B61286"/>
    <w:rsid w:val="00B626DD"/>
    <w:rsid w:val="00B62B69"/>
    <w:rsid w:val="00B6598A"/>
    <w:rsid w:val="00B6664E"/>
    <w:rsid w:val="00B672B7"/>
    <w:rsid w:val="00B702A6"/>
    <w:rsid w:val="00B7091C"/>
    <w:rsid w:val="00B71A0D"/>
    <w:rsid w:val="00B72D92"/>
    <w:rsid w:val="00B73079"/>
    <w:rsid w:val="00B7381D"/>
    <w:rsid w:val="00B7515A"/>
    <w:rsid w:val="00B77919"/>
    <w:rsid w:val="00B77BCA"/>
    <w:rsid w:val="00B80170"/>
    <w:rsid w:val="00B80D62"/>
    <w:rsid w:val="00B80DA5"/>
    <w:rsid w:val="00B81A33"/>
    <w:rsid w:val="00B82BA6"/>
    <w:rsid w:val="00B83797"/>
    <w:rsid w:val="00B83E79"/>
    <w:rsid w:val="00B8529A"/>
    <w:rsid w:val="00B86298"/>
    <w:rsid w:val="00B86AB8"/>
    <w:rsid w:val="00B87F5B"/>
    <w:rsid w:val="00B90259"/>
    <w:rsid w:val="00B912C6"/>
    <w:rsid w:val="00B925A0"/>
    <w:rsid w:val="00B94276"/>
    <w:rsid w:val="00B94AC8"/>
    <w:rsid w:val="00B94C3C"/>
    <w:rsid w:val="00B956FC"/>
    <w:rsid w:val="00B9596C"/>
    <w:rsid w:val="00B95CEF"/>
    <w:rsid w:val="00B96D3C"/>
    <w:rsid w:val="00B977CB"/>
    <w:rsid w:val="00B977F1"/>
    <w:rsid w:val="00B97B6B"/>
    <w:rsid w:val="00B97E29"/>
    <w:rsid w:val="00BA1941"/>
    <w:rsid w:val="00BA2967"/>
    <w:rsid w:val="00BA29CF"/>
    <w:rsid w:val="00BA5189"/>
    <w:rsid w:val="00BA5322"/>
    <w:rsid w:val="00BA73C5"/>
    <w:rsid w:val="00BB2C7B"/>
    <w:rsid w:val="00BB320B"/>
    <w:rsid w:val="00BB4D89"/>
    <w:rsid w:val="00BB55B7"/>
    <w:rsid w:val="00BB7497"/>
    <w:rsid w:val="00BB753D"/>
    <w:rsid w:val="00BC1D2B"/>
    <w:rsid w:val="00BC268C"/>
    <w:rsid w:val="00BC3B98"/>
    <w:rsid w:val="00BC3EEA"/>
    <w:rsid w:val="00BC584F"/>
    <w:rsid w:val="00BC6058"/>
    <w:rsid w:val="00BC639B"/>
    <w:rsid w:val="00BC6B98"/>
    <w:rsid w:val="00BC6D7D"/>
    <w:rsid w:val="00BC7F93"/>
    <w:rsid w:val="00BD0B9F"/>
    <w:rsid w:val="00BD1289"/>
    <w:rsid w:val="00BD251A"/>
    <w:rsid w:val="00BD49F0"/>
    <w:rsid w:val="00BD4A26"/>
    <w:rsid w:val="00BD4DD5"/>
    <w:rsid w:val="00BD4E5B"/>
    <w:rsid w:val="00BD528D"/>
    <w:rsid w:val="00BD6829"/>
    <w:rsid w:val="00BD72FA"/>
    <w:rsid w:val="00BD78A9"/>
    <w:rsid w:val="00BE0B9E"/>
    <w:rsid w:val="00BE52C2"/>
    <w:rsid w:val="00BE7190"/>
    <w:rsid w:val="00BE745A"/>
    <w:rsid w:val="00BF0A07"/>
    <w:rsid w:val="00BF161C"/>
    <w:rsid w:val="00BF3BC3"/>
    <w:rsid w:val="00BF645B"/>
    <w:rsid w:val="00BF6C38"/>
    <w:rsid w:val="00BF6FF5"/>
    <w:rsid w:val="00BF7860"/>
    <w:rsid w:val="00C004A5"/>
    <w:rsid w:val="00C008C7"/>
    <w:rsid w:val="00C00D9F"/>
    <w:rsid w:val="00C010AF"/>
    <w:rsid w:val="00C02908"/>
    <w:rsid w:val="00C06280"/>
    <w:rsid w:val="00C06D8D"/>
    <w:rsid w:val="00C07E00"/>
    <w:rsid w:val="00C10BD2"/>
    <w:rsid w:val="00C11092"/>
    <w:rsid w:val="00C129A6"/>
    <w:rsid w:val="00C13B77"/>
    <w:rsid w:val="00C15571"/>
    <w:rsid w:val="00C15791"/>
    <w:rsid w:val="00C1605B"/>
    <w:rsid w:val="00C161A8"/>
    <w:rsid w:val="00C1637A"/>
    <w:rsid w:val="00C1724C"/>
    <w:rsid w:val="00C20495"/>
    <w:rsid w:val="00C21BE0"/>
    <w:rsid w:val="00C22213"/>
    <w:rsid w:val="00C22D27"/>
    <w:rsid w:val="00C263AA"/>
    <w:rsid w:val="00C27347"/>
    <w:rsid w:val="00C2761B"/>
    <w:rsid w:val="00C279B0"/>
    <w:rsid w:val="00C3097B"/>
    <w:rsid w:val="00C317BE"/>
    <w:rsid w:val="00C31941"/>
    <w:rsid w:val="00C31BB2"/>
    <w:rsid w:val="00C3444F"/>
    <w:rsid w:val="00C34EA1"/>
    <w:rsid w:val="00C363C7"/>
    <w:rsid w:val="00C379E2"/>
    <w:rsid w:val="00C37AC0"/>
    <w:rsid w:val="00C40329"/>
    <w:rsid w:val="00C40781"/>
    <w:rsid w:val="00C41331"/>
    <w:rsid w:val="00C41FF8"/>
    <w:rsid w:val="00C42466"/>
    <w:rsid w:val="00C42808"/>
    <w:rsid w:val="00C43684"/>
    <w:rsid w:val="00C43FBE"/>
    <w:rsid w:val="00C44314"/>
    <w:rsid w:val="00C45E9B"/>
    <w:rsid w:val="00C45F13"/>
    <w:rsid w:val="00C47C40"/>
    <w:rsid w:val="00C47C56"/>
    <w:rsid w:val="00C47D25"/>
    <w:rsid w:val="00C47F8F"/>
    <w:rsid w:val="00C5052F"/>
    <w:rsid w:val="00C5072E"/>
    <w:rsid w:val="00C5269C"/>
    <w:rsid w:val="00C536ED"/>
    <w:rsid w:val="00C556AC"/>
    <w:rsid w:val="00C55C35"/>
    <w:rsid w:val="00C55C7F"/>
    <w:rsid w:val="00C561D9"/>
    <w:rsid w:val="00C564AC"/>
    <w:rsid w:val="00C56A4D"/>
    <w:rsid w:val="00C60A2D"/>
    <w:rsid w:val="00C62207"/>
    <w:rsid w:val="00C624E6"/>
    <w:rsid w:val="00C62619"/>
    <w:rsid w:val="00C62E8A"/>
    <w:rsid w:val="00C639A2"/>
    <w:rsid w:val="00C64554"/>
    <w:rsid w:val="00C64D0F"/>
    <w:rsid w:val="00C6666F"/>
    <w:rsid w:val="00C671B1"/>
    <w:rsid w:val="00C704AD"/>
    <w:rsid w:val="00C70CEC"/>
    <w:rsid w:val="00C719C8"/>
    <w:rsid w:val="00C75E36"/>
    <w:rsid w:val="00C76354"/>
    <w:rsid w:val="00C77D56"/>
    <w:rsid w:val="00C77E53"/>
    <w:rsid w:val="00C8033B"/>
    <w:rsid w:val="00C81231"/>
    <w:rsid w:val="00C82262"/>
    <w:rsid w:val="00C850E0"/>
    <w:rsid w:val="00C85865"/>
    <w:rsid w:val="00C85938"/>
    <w:rsid w:val="00C85ED4"/>
    <w:rsid w:val="00C863BF"/>
    <w:rsid w:val="00C8781C"/>
    <w:rsid w:val="00C90D49"/>
    <w:rsid w:val="00C9149A"/>
    <w:rsid w:val="00C9318A"/>
    <w:rsid w:val="00C950C1"/>
    <w:rsid w:val="00C95540"/>
    <w:rsid w:val="00C972FF"/>
    <w:rsid w:val="00CA0783"/>
    <w:rsid w:val="00CA1182"/>
    <w:rsid w:val="00CA1565"/>
    <w:rsid w:val="00CA15A3"/>
    <w:rsid w:val="00CA21F7"/>
    <w:rsid w:val="00CA326A"/>
    <w:rsid w:val="00CA374A"/>
    <w:rsid w:val="00CA7C67"/>
    <w:rsid w:val="00CB2C81"/>
    <w:rsid w:val="00CB2DCE"/>
    <w:rsid w:val="00CB575A"/>
    <w:rsid w:val="00CB626B"/>
    <w:rsid w:val="00CC088C"/>
    <w:rsid w:val="00CC1577"/>
    <w:rsid w:val="00CC1753"/>
    <w:rsid w:val="00CC2695"/>
    <w:rsid w:val="00CC29DC"/>
    <w:rsid w:val="00CC3056"/>
    <w:rsid w:val="00CC334C"/>
    <w:rsid w:val="00CC39B2"/>
    <w:rsid w:val="00CC3F14"/>
    <w:rsid w:val="00CC43AB"/>
    <w:rsid w:val="00CC4BC8"/>
    <w:rsid w:val="00CC4CF9"/>
    <w:rsid w:val="00CC4D25"/>
    <w:rsid w:val="00CC4E98"/>
    <w:rsid w:val="00CC5002"/>
    <w:rsid w:val="00CC5006"/>
    <w:rsid w:val="00CC57A6"/>
    <w:rsid w:val="00CC5D80"/>
    <w:rsid w:val="00CC7DBA"/>
    <w:rsid w:val="00CD230A"/>
    <w:rsid w:val="00CD23B0"/>
    <w:rsid w:val="00CD33BC"/>
    <w:rsid w:val="00CD3885"/>
    <w:rsid w:val="00CD3A18"/>
    <w:rsid w:val="00CD3ABC"/>
    <w:rsid w:val="00CD3B0D"/>
    <w:rsid w:val="00CD3FBE"/>
    <w:rsid w:val="00CD3FEF"/>
    <w:rsid w:val="00CD4EBE"/>
    <w:rsid w:val="00CD563A"/>
    <w:rsid w:val="00CD5C3D"/>
    <w:rsid w:val="00CD632D"/>
    <w:rsid w:val="00CD6760"/>
    <w:rsid w:val="00CD7C6C"/>
    <w:rsid w:val="00CE06FB"/>
    <w:rsid w:val="00CE0F1F"/>
    <w:rsid w:val="00CE6F13"/>
    <w:rsid w:val="00CE6FF1"/>
    <w:rsid w:val="00CE7162"/>
    <w:rsid w:val="00CE71A5"/>
    <w:rsid w:val="00CE7294"/>
    <w:rsid w:val="00CF0E49"/>
    <w:rsid w:val="00CF1350"/>
    <w:rsid w:val="00CF2916"/>
    <w:rsid w:val="00CF3B0C"/>
    <w:rsid w:val="00CF43B1"/>
    <w:rsid w:val="00CF4883"/>
    <w:rsid w:val="00CF4FF2"/>
    <w:rsid w:val="00CF6611"/>
    <w:rsid w:val="00CF6C8A"/>
    <w:rsid w:val="00CF7463"/>
    <w:rsid w:val="00CF7D6F"/>
    <w:rsid w:val="00D003DB"/>
    <w:rsid w:val="00D00BC6"/>
    <w:rsid w:val="00D00C4A"/>
    <w:rsid w:val="00D01A2F"/>
    <w:rsid w:val="00D02F0B"/>
    <w:rsid w:val="00D030E7"/>
    <w:rsid w:val="00D03139"/>
    <w:rsid w:val="00D0469F"/>
    <w:rsid w:val="00D04F73"/>
    <w:rsid w:val="00D055E1"/>
    <w:rsid w:val="00D0571D"/>
    <w:rsid w:val="00D071CD"/>
    <w:rsid w:val="00D0727A"/>
    <w:rsid w:val="00D07F8E"/>
    <w:rsid w:val="00D10EBF"/>
    <w:rsid w:val="00D1151F"/>
    <w:rsid w:val="00D11A43"/>
    <w:rsid w:val="00D1215F"/>
    <w:rsid w:val="00D150C6"/>
    <w:rsid w:val="00D1552F"/>
    <w:rsid w:val="00D16352"/>
    <w:rsid w:val="00D16759"/>
    <w:rsid w:val="00D16EF8"/>
    <w:rsid w:val="00D172F0"/>
    <w:rsid w:val="00D173B9"/>
    <w:rsid w:val="00D173C0"/>
    <w:rsid w:val="00D20424"/>
    <w:rsid w:val="00D23A7D"/>
    <w:rsid w:val="00D23D31"/>
    <w:rsid w:val="00D2478D"/>
    <w:rsid w:val="00D25F4C"/>
    <w:rsid w:val="00D26BB7"/>
    <w:rsid w:val="00D26EC5"/>
    <w:rsid w:val="00D27D0E"/>
    <w:rsid w:val="00D30A7C"/>
    <w:rsid w:val="00D31504"/>
    <w:rsid w:val="00D31ECA"/>
    <w:rsid w:val="00D32C52"/>
    <w:rsid w:val="00D32FF3"/>
    <w:rsid w:val="00D3340F"/>
    <w:rsid w:val="00D33740"/>
    <w:rsid w:val="00D40B47"/>
    <w:rsid w:val="00D40EC9"/>
    <w:rsid w:val="00D411E3"/>
    <w:rsid w:val="00D42155"/>
    <w:rsid w:val="00D434AA"/>
    <w:rsid w:val="00D434C1"/>
    <w:rsid w:val="00D436DD"/>
    <w:rsid w:val="00D442DF"/>
    <w:rsid w:val="00D445A5"/>
    <w:rsid w:val="00D44683"/>
    <w:rsid w:val="00D44968"/>
    <w:rsid w:val="00D45BBF"/>
    <w:rsid w:val="00D45ED4"/>
    <w:rsid w:val="00D511CF"/>
    <w:rsid w:val="00D51B50"/>
    <w:rsid w:val="00D5231C"/>
    <w:rsid w:val="00D5273F"/>
    <w:rsid w:val="00D53820"/>
    <w:rsid w:val="00D53BE0"/>
    <w:rsid w:val="00D55217"/>
    <w:rsid w:val="00D5619B"/>
    <w:rsid w:val="00D56A34"/>
    <w:rsid w:val="00D57054"/>
    <w:rsid w:val="00D5706B"/>
    <w:rsid w:val="00D57375"/>
    <w:rsid w:val="00D57ACE"/>
    <w:rsid w:val="00D6081C"/>
    <w:rsid w:val="00D60A19"/>
    <w:rsid w:val="00D60EFF"/>
    <w:rsid w:val="00D61141"/>
    <w:rsid w:val="00D6157B"/>
    <w:rsid w:val="00D61777"/>
    <w:rsid w:val="00D626B4"/>
    <w:rsid w:val="00D627E7"/>
    <w:rsid w:val="00D63B24"/>
    <w:rsid w:val="00D642D3"/>
    <w:rsid w:val="00D64417"/>
    <w:rsid w:val="00D65185"/>
    <w:rsid w:val="00D656F2"/>
    <w:rsid w:val="00D667F4"/>
    <w:rsid w:val="00D6731D"/>
    <w:rsid w:val="00D677E5"/>
    <w:rsid w:val="00D67883"/>
    <w:rsid w:val="00D73FBE"/>
    <w:rsid w:val="00D7496D"/>
    <w:rsid w:val="00D74C39"/>
    <w:rsid w:val="00D74FA3"/>
    <w:rsid w:val="00D76899"/>
    <w:rsid w:val="00D8099A"/>
    <w:rsid w:val="00D81E31"/>
    <w:rsid w:val="00D82511"/>
    <w:rsid w:val="00D84E42"/>
    <w:rsid w:val="00D85445"/>
    <w:rsid w:val="00D85F60"/>
    <w:rsid w:val="00D86CDC"/>
    <w:rsid w:val="00D874C1"/>
    <w:rsid w:val="00D87922"/>
    <w:rsid w:val="00D87AD8"/>
    <w:rsid w:val="00D87B31"/>
    <w:rsid w:val="00D90144"/>
    <w:rsid w:val="00D904C3"/>
    <w:rsid w:val="00D943B3"/>
    <w:rsid w:val="00D95111"/>
    <w:rsid w:val="00D9519E"/>
    <w:rsid w:val="00D9601B"/>
    <w:rsid w:val="00D96FAD"/>
    <w:rsid w:val="00D96FE7"/>
    <w:rsid w:val="00DA0AD0"/>
    <w:rsid w:val="00DA0B24"/>
    <w:rsid w:val="00DA1AA6"/>
    <w:rsid w:val="00DA3D6D"/>
    <w:rsid w:val="00DA3DE2"/>
    <w:rsid w:val="00DA42D1"/>
    <w:rsid w:val="00DA49D9"/>
    <w:rsid w:val="00DA4E46"/>
    <w:rsid w:val="00DA5824"/>
    <w:rsid w:val="00DA6A1A"/>
    <w:rsid w:val="00DA6E7B"/>
    <w:rsid w:val="00DA7015"/>
    <w:rsid w:val="00DA7FAA"/>
    <w:rsid w:val="00DB18CA"/>
    <w:rsid w:val="00DB232F"/>
    <w:rsid w:val="00DB25FE"/>
    <w:rsid w:val="00DB26D0"/>
    <w:rsid w:val="00DB2FB6"/>
    <w:rsid w:val="00DB31EE"/>
    <w:rsid w:val="00DB3578"/>
    <w:rsid w:val="00DB3DBF"/>
    <w:rsid w:val="00DB4CA8"/>
    <w:rsid w:val="00DB52CC"/>
    <w:rsid w:val="00DB75D8"/>
    <w:rsid w:val="00DB7DAF"/>
    <w:rsid w:val="00DC0562"/>
    <w:rsid w:val="00DC1AF0"/>
    <w:rsid w:val="00DC2366"/>
    <w:rsid w:val="00DC2874"/>
    <w:rsid w:val="00DC2C8B"/>
    <w:rsid w:val="00DC37A8"/>
    <w:rsid w:val="00DC3DCD"/>
    <w:rsid w:val="00DC481D"/>
    <w:rsid w:val="00DC4A4D"/>
    <w:rsid w:val="00DC6C39"/>
    <w:rsid w:val="00DC70AE"/>
    <w:rsid w:val="00DC79E9"/>
    <w:rsid w:val="00DC7E62"/>
    <w:rsid w:val="00DD0B78"/>
    <w:rsid w:val="00DD11D3"/>
    <w:rsid w:val="00DD158F"/>
    <w:rsid w:val="00DD1C6F"/>
    <w:rsid w:val="00DD1D9B"/>
    <w:rsid w:val="00DD27E9"/>
    <w:rsid w:val="00DD35C2"/>
    <w:rsid w:val="00DD386D"/>
    <w:rsid w:val="00DD3B16"/>
    <w:rsid w:val="00DD49C1"/>
    <w:rsid w:val="00DD4BA7"/>
    <w:rsid w:val="00DD66F9"/>
    <w:rsid w:val="00DD6FAD"/>
    <w:rsid w:val="00DD7486"/>
    <w:rsid w:val="00DD75DD"/>
    <w:rsid w:val="00DD76F5"/>
    <w:rsid w:val="00DE0798"/>
    <w:rsid w:val="00DE0C90"/>
    <w:rsid w:val="00DE1D68"/>
    <w:rsid w:val="00DE3505"/>
    <w:rsid w:val="00DE3E5A"/>
    <w:rsid w:val="00DE5B79"/>
    <w:rsid w:val="00DE691D"/>
    <w:rsid w:val="00DE7371"/>
    <w:rsid w:val="00DE7C7B"/>
    <w:rsid w:val="00DF146A"/>
    <w:rsid w:val="00DF18F0"/>
    <w:rsid w:val="00DF1A42"/>
    <w:rsid w:val="00DF1A9E"/>
    <w:rsid w:val="00DF24C0"/>
    <w:rsid w:val="00DF4767"/>
    <w:rsid w:val="00DF5036"/>
    <w:rsid w:val="00DF5646"/>
    <w:rsid w:val="00DF66D2"/>
    <w:rsid w:val="00DF699F"/>
    <w:rsid w:val="00DF7670"/>
    <w:rsid w:val="00DF7E7A"/>
    <w:rsid w:val="00E00078"/>
    <w:rsid w:val="00E01E7A"/>
    <w:rsid w:val="00E020C0"/>
    <w:rsid w:val="00E0228E"/>
    <w:rsid w:val="00E045C1"/>
    <w:rsid w:val="00E04903"/>
    <w:rsid w:val="00E04AB7"/>
    <w:rsid w:val="00E059F4"/>
    <w:rsid w:val="00E10D76"/>
    <w:rsid w:val="00E11279"/>
    <w:rsid w:val="00E12E0B"/>
    <w:rsid w:val="00E1558E"/>
    <w:rsid w:val="00E1667D"/>
    <w:rsid w:val="00E16F32"/>
    <w:rsid w:val="00E17F2F"/>
    <w:rsid w:val="00E2058A"/>
    <w:rsid w:val="00E20733"/>
    <w:rsid w:val="00E20D22"/>
    <w:rsid w:val="00E217AE"/>
    <w:rsid w:val="00E22360"/>
    <w:rsid w:val="00E24059"/>
    <w:rsid w:val="00E249D3"/>
    <w:rsid w:val="00E24A0C"/>
    <w:rsid w:val="00E260C4"/>
    <w:rsid w:val="00E26BBC"/>
    <w:rsid w:val="00E27827"/>
    <w:rsid w:val="00E30222"/>
    <w:rsid w:val="00E30CAD"/>
    <w:rsid w:val="00E32004"/>
    <w:rsid w:val="00E32C91"/>
    <w:rsid w:val="00E32F94"/>
    <w:rsid w:val="00E33D9C"/>
    <w:rsid w:val="00E341A8"/>
    <w:rsid w:val="00E35603"/>
    <w:rsid w:val="00E35EBC"/>
    <w:rsid w:val="00E3727F"/>
    <w:rsid w:val="00E3788B"/>
    <w:rsid w:val="00E4047B"/>
    <w:rsid w:val="00E43C04"/>
    <w:rsid w:val="00E4548E"/>
    <w:rsid w:val="00E456B6"/>
    <w:rsid w:val="00E46872"/>
    <w:rsid w:val="00E4732E"/>
    <w:rsid w:val="00E5109B"/>
    <w:rsid w:val="00E51498"/>
    <w:rsid w:val="00E52293"/>
    <w:rsid w:val="00E52A83"/>
    <w:rsid w:val="00E53589"/>
    <w:rsid w:val="00E53AAC"/>
    <w:rsid w:val="00E54160"/>
    <w:rsid w:val="00E55A6D"/>
    <w:rsid w:val="00E56FB0"/>
    <w:rsid w:val="00E576FE"/>
    <w:rsid w:val="00E57BDA"/>
    <w:rsid w:val="00E57E19"/>
    <w:rsid w:val="00E62202"/>
    <w:rsid w:val="00E62346"/>
    <w:rsid w:val="00E6242D"/>
    <w:rsid w:val="00E62A5B"/>
    <w:rsid w:val="00E63BA0"/>
    <w:rsid w:val="00E64FFC"/>
    <w:rsid w:val="00E65200"/>
    <w:rsid w:val="00E70B03"/>
    <w:rsid w:val="00E71123"/>
    <w:rsid w:val="00E72048"/>
    <w:rsid w:val="00E72303"/>
    <w:rsid w:val="00E75432"/>
    <w:rsid w:val="00E763AF"/>
    <w:rsid w:val="00E77964"/>
    <w:rsid w:val="00E779FD"/>
    <w:rsid w:val="00E8118A"/>
    <w:rsid w:val="00E81554"/>
    <w:rsid w:val="00E82AE2"/>
    <w:rsid w:val="00E82BB5"/>
    <w:rsid w:val="00E82F9E"/>
    <w:rsid w:val="00E8334D"/>
    <w:rsid w:val="00E83B43"/>
    <w:rsid w:val="00E87846"/>
    <w:rsid w:val="00E87C0D"/>
    <w:rsid w:val="00E90CFC"/>
    <w:rsid w:val="00E91105"/>
    <w:rsid w:val="00E911B5"/>
    <w:rsid w:val="00E91C02"/>
    <w:rsid w:val="00E92036"/>
    <w:rsid w:val="00E92495"/>
    <w:rsid w:val="00E9322A"/>
    <w:rsid w:val="00E9348F"/>
    <w:rsid w:val="00E934DF"/>
    <w:rsid w:val="00E941E2"/>
    <w:rsid w:val="00E954C6"/>
    <w:rsid w:val="00E96845"/>
    <w:rsid w:val="00E97DC4"/>
    <w:rsid w:val="00EA0151"/>
    <w:rsid w:val="00EA140B"/>
    <w:rsid w:val="00EA159B"/>
    <w:rsid w:val="00EA193B"/>
    <w:rsid w:val="00EA2215"/>
    <w:rsid w:val="00EA2A70"/>
    <w:rsid w:val="00EA3394"/>
    <w:rsid w:val="00EA3824"/>
    <w:rsid w:val="00EA3D4D"/>
    <w:rsid w:val="00EA4E5B"/>
    <w:rsid w:val="00EA69F9"/>
    <w:rsid w:val="00EA6DB8"/>
    <w:rsid w:val="00EA77C6"/>
    <w:rsid w:val="00EA7A4A"/>
    <w:rsid w:val="00EA7B62"/>
    <w:rsid w:val="00EA7C08"/>
    <w:rsid w:val="00EB092E"/>
    <w:rsid w:val="00EB09F3"/>
    <w:rsid w:val="00EB1D89"/>
    <w:rsid w:val="00EB3390"/>
    <w:rsid w:val="00EB3F7C"/>
    <w:rsid w:val="00EB5873"/>
    <w:rsid w:val="00EB6BCA"/>
    <w:rsid w:val="00EB6CBE"/>
    <w:rsid w:val="00EB718E"/>
    <w:rsid w:val="00EB7253"/>
    <w:rsid w:val="00EB7CFC"/>
    <w:rsid w:val="00EC1142"/>
    <w:rsid w:val="00EC1FF9"/>
    <w:rsid w:val="00EC3331"/>
    <w:rsid w:val="00EC429E"/>
    <w:rsid w:val="00EC51C2"/>
    <w:rsid w:val="00EC5B68"/>
    <w:rsid w:val="00EC5FEC"/>
    <w:rsid w:val="00EC7702"/>
    <w:rsid w:val="00ED0243"/>
    <w:rsid w:val="00ED2006"/>
    <w:rsid w:val="00ED3156"/>
    <w:rsid w:val="00ED58C4"/>
    <w:rsid w:val="00ED58DB"/>
    <w:rsid w:val="00ED5A22"/>
    <w:rsid w:val="00ED67C5"/>
    <w:rsid w:val="00ED73EB"/>
    <w:rsid w:val="00ED7953"/>
    <w:rsid w:val="00ED7EF3"/>
    <w:rsid w:val="00EE04B6"/>
    <w:rsid w:val="00EE06EF"/>
    <w:rsid w:val="00EE120A"/>
    <w:rsid w:val="00EE1600"/>
    <w:rsid w:val="00EE1720"/>
    <w:rsid w:val="00EE174F"/>
    <w:rsid w:val="00EE18ED"/>
    <w:rsid w:val="00EE1D24"/>
    <w:rsid w:val="00EE31FA"/>
    <w:rsid w:val="00EE335B"/>
    <w:rsid w:val="00EE400F"/>
    <w:rsid w:val="00EE4FD6"/>
    <w:rsid w:val="00EE6D77"/>
    <w:rsid w:val="00EE7BEC"/>
    <w:rsid w:val="00EF053B"/>
    <w:rsid w:val="00EF35C8"/>
    <w:rsid w:val="00EF3971"/>
    <w:rsid w:val="00EF4F98"/>
    <w:rsid w:val="00EF5963"/>
    <w:rsid w:val="00EF5B16"/>
    <w:rsid w:val="00EF5D5E"/>
    <w:rsid w:val="00EF64FA"/>
    <w:rsid w:val="00EF6918"/>
    <w:rsid w:val="00EF7722"/>
    <w:rsid w:val="00EF79C0"/>
    <w:rsid w:val="00F00705"/>
    <w:rsid w:val="00F00860"/>
    <w:rsid w:val="00F0154A"/>
    <w:rsid w:val="00F02C0A"/>
    <w:rsid w:val="00F033FD"/>
    <w:rsid w:val="00F04B38"/>
    <w:rsid w:val="00F04EA8"/>
    <w:rsid w:val="00F063F1"/>
    <w:rsid w:val="00F066C7"/>
    <w:rsid w:val="00F07419"/>
    <w:rsid w:val="00F122DA"/>
    <w:rsid w:val="00F12765"/>
    <w:rsid w:val="00F127CA"/>
    <w:rsid w:val="00F12FA4"/>
    <w:rsid w:val="00F14AA0"/>
    <w:rsid w:val="00F14BD1"/>
    <w:rsid w:val="00F14C9A"/>
    <w:rsid w:val="00F14D6F"/>
    <w:rsid w:val="00F14FDC"/>
    <w:rsid w:val="00F151EF"/>
    <w:rsid w:val="00F152BD"/>
    <w:rsid w:val="00F16CE1"/>
    <w:rsid w:val="00F20E47"/>
    <w:rsid w:val="00F20E6D"/>
    <w:rsid w:val="00F21C89"/>
    <w:rsid w:val="00F224CF"/>
    <w:rsid w:val="00F22C9C"/>
    <w:rsid w:val="00F232EC"/>
    <w:rsid w:val="00F23A78"/>
    <w:rsid w:val="00F24898"/>
    <w:rsid w:val="00F24A13"/>
    <w:rsid w:val="00F24E53"/>
    <w:rsid w:val="00F26233"/>
    <w:rsid w:val="00F26E0E"/>
    <w:rsid w:val="00F27835"/>
    <w:rsid w:val="00F32B8D"/>
    <w:rsid w:val="00F34BFB"/>
    <w:rsid w:val="00F34F84"/>
    <w:rsid w:val="00F35D3A"/>
    <w:rsid w:val="00F35D59"/>
    <w:rsid w:val="00F3689A"/>
    <w:rsid w:val="00F36B38"/>
    <w:rsid w:val="00F3759D"/>
    <w:rsid w:val="00F37BDF"/>
    <w:rsid w:val="00F40BB5"/>
    <w:rsid w:val="00F4188E"/>
    <w:rsid w:val="00F41EB9"/>
    <w:rsid w:val="00F429FA"/>
    <w:rsid w:val="00F42FFF"/>
    <w:rsid w:val="00F430AE"/>
    <w:rsid w:val="00F43E36"/>
    <w:rsid w:val="00F441CE"/>
    <w:rsid w:val="00F4483A"/>
    <w:rsid w:val="00F4766E"/>
    <w:rsid w:val="00F47CFC"/>
    <w:rsid w:val="00F502CA"/>
    <w:rsid w:val="00F50D76"/>
    <w:rsid w:val="00F51286"/>
    <w:rsid w:val="00F53654"/>
    <w:rsid w:val="00F569AE"/>
    <w:rsid w:val="00F56AA7"/>
    <w:rsid w:val="00F60278"/>
    <w:rsid w:val="00F60827"/>
    <w:rsid w:val="00F611D8"/>
    <w:rsid w:val="00F631AE"/>
    <w:rsid w:val="00F639EB"/>
    <w:rsid w:val="00F64684"/>
    <w:rsid w:val="00F64AD7"/>
    <w:rsid w:val="00F659A5"/>
    <w:rsid w:val="00F65CC2"/>
    <w:rsid w:val="00F65FCC"/>
    <w:rsid w:val="00F66F54"/>
    <w:rsid w:val="00F67233"/>
    <w:rsid w:val="00F672DB"/>
    <w:rsid w:val="00F6796F"/>
    <w:rsid w:val="00F67FD8"/>
    <w:rsid w:val="00F70F26"/>
    <w:rsid w:val="00F72FD6"/>
    <w:rsid w:val="00F73039"/>
    <w:rsid w:val="00F73FB3"/>
    <w:rsid w:val="00F74117"/>
    <w:rsid w:val="00F74CE9"/>
    <w:rsid w:val="00F75482"/>
    <w:rsid w:val="00F7573F"/>
    <w:rsid w:val="00F76E25"/>
    <w:rsid w:val="00F76F5F"/>
    <w:rsid w:val="00F8082B"/>
    <w:rsid w:val="00F80A55"/>
    <w:rsid w:val="00F826AC"/>
    <w:rsid w:val="00F82816"/>
    <w:rsid w:val="00F86662"/>
    <w:rsid w:val="00F901FC"/>
    <w:rsid w:val="00F9060B"/>
    <w:rsid w:val="00F90AB1"/>
    <w:rsid w:val="00F913ED"/>
    <w:rsid w:val="00F91885"/>
    <w:rsid w:val="00F921BC"/>
    <w:rsid w:val="00F93BB2"/>
    <w:rsid w:val="00F93E4A"/>
    <w:rsid w:val="00F94C31"/>
    <w:rsid w:val="00F958E0"/>
    <w:rsid w:val="00F96483"/>
    <w:rsid w:val="00F974B8"/>
    <w:rsid w:val="00FA0DA9"/>
    <w:rsid w:val="00FA2459"/>
    <w:rsid w:val="00FA2D44"/>
    <w:rsid w:val="00FA39D3"/>
    <w:rsid w:val="00FA43B5"/>
    <w:rsid w:val="00FA4655"/>
    <w:rsid w:val="00FA4701"/>
    <w:rsid w:val="00FA4C83"/>
    <w:rsid w:val="00FA762A"/>
    <w:rsid w:val="00FB13E6"/>
    <w:rsid w:val="00FB26D3"/>
    <w:rsid w:val="00FB3094"/>
    <w:rsid w:val="00FB30A7"/>
    <w:rsid w:val="00FB76DE"/>
    <w:rsid w:val="00FB7AB0"/>
    <w:rsid w:val="00FC0789"/>
    <w:rsid w:val="00FC1229"/>
    <w:rsid w:val="00FC26F2"/>
    <w:rsid w:val="00FC2C57"/>
    <w:rsid w:val="00FC3905"/>
    <w:rsid w:val="00FC3C56"/>
    <w:rsid w:val="00FC3CEA"/>
    <w:rsid w:val="00FC479F"/>
    <w:rsid w:val="00FC4C33"/>
    <w:rsid w:val="00FC6099"/>
    <w:rsid w:val="00FC6309"/>
    <w:rsid w:val="00FC6385"/>
    <w:rsid w:val="00FD0ADE"/>
    <w:rsid w:val="00FD222C"/>
    <w:rsid w:val="00FD2B7F"/>
    <w:rsid w:val="00FD2C5F"/>
    <w:rsid w:val="00FD3863"/>
    <w:rsid w:val="00FD3DDE"/>
    <w:rsid w:val="00FD4D3D"/>
    <w:rsid w:val="00FD6570"/>
    <w:rsid w:val="00FD671D"/>
    <w:rsid w:val="00FD675C"/>
    <w:rsid w:val="00FE1005"/>
    <w:rsid w:val="00FE17B8"/>
    <w:rsid w:val="00FE18F9"/>
    <w:rsid w:val="00FE1AD7"/>
    <w:rsid w:val="00FE1FEE"/>
    <w:rsid w:val="00FE2C6E"/>
    <w:rsid w:val="00FE2ED2"/>
    <w:rsid w:val="00FE32ED"/>
    <w:rsid w:val="00FE35F2"/>
    <w:rsid w:val="00FE413C"/>
    <w:rsid w:val="00FE4637"/>
    <w:rsid w:val="00FE4C6B"/>
    <w:rsid w:val="00FE6AF1"/>
    <w:rsid w:val="00FF063D"/>
    <w:rsid w:val="00FF105C"/>
    <w:rsid w:val="00FF1082"/>
    <w:rsid w:val="00FF1F82"/>
    <w:rsid w:val="00FF2178"/>
    <w:rsid w:val="00FF3433"/>
    <w:rsid w:val="00FF4DF1"/>
    <w:rsid w:val="00FF4ECE"/>
    <w:rsid w:val="00FF53E2"/>
    <w:rsid w:val="00FF55CF"/>
    <w:rsid w:val="00FF5AAE"/>
    <w:rsid w:val="00FF5B5A"/>
    <w:rsid w:val="00FF5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D38C51"/>
  <w15:chartTrackingRefBased/>
  <w15:docId w15:val="{1DE205ED-D909-45A5-AB5B-83DB2A6FD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159B"/>
  </w:style>
  <w:style w:type="paragraph" w:styleId="Heading1">
    <w:name w:val="heading 1"/>
    <w:basedOn w:val="Normal"/>
    <w:next w:val="Normal"/>
    <w:link w:val="Heading1Char"/>
    <w:uiPriority w:val="9"/>
    <w:qFormat/>
    <w:rsid w:val="009A4F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F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4F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F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F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F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F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F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F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4F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F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4F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F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F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F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F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F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F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4F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4F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F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F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F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F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F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F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F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F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FE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56A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AA7"/>
  </w:style>
  <w:style w:type="paragraph" w:styleId="Footer">
    <w:name w:val="footer"/>
    <w:basedOn w:val="Normal"/>
    <w:link w:val="FooterChar"/>
    <w:uiPriority w:val="99"/>
    <w:unhideWhenUsed/>
    <w:rsid w:val="00F56A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AA7"/>
  </w:style>
  <w:style w:type="paragraph" w:styleId="NoSpacing">
    <w:name w:val="No Spacing"/>
    <w:uiPriority w:val="1"/>
    <w:qFormat/>
    <w:rsid w:val="00B46A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4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f2f7c0-b14d-4c4c-a3a4-1e46348c6b28">
      <Terms xmlns="http://schemas.microsoft.com/office/infopath/2007/PartnerControls"/>
    </lcf76f155ced4ddcb4097134ff3c332f>
    <TaxCatchAll xmlns="fdb42037-cf1f-4936-afd5-e6d910112b5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6F9CD733D6B848A77264DAC958AF1B" ma:contentTypeVersion="11" ma:contentTypeDescription="Create a new document." ma:contentTypeScope="" ma:versionID="fdca3389a7953574002929fd726ae8b4">
  <xsd:schema xmlns:xsd="http://www.w3.org/2001/XMLSchema" xmlns:xs="http://www.w3.org/2001/XMLSchema" xmlns:p="http://schemas.microsoft.com/office/2006/metadata/properties" xmlns:ns2="e8f2f7c0-b14d-4c4c-a3a4-1e46348c6b28" xmlns:ns3="fdb42037-cf1f-4936-afd5-e6d910112b57" targetNamespace="http://schemas.microsoft.com/office/2006/metadata/properties" ma:root="true" ma:fieldsID="37233ca67cbed6b86aa4881899f2ed63" ns2:_="" ns3:_="">
    <xsd:import namespace="e8f2f7c0-b14d-4c4c-a3a4-1e46348c6b28"/>
    <xsd:import namespace="fdb42037-cf1f-4936-afd5-e6d910112b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f2f7c0-b14d-4c4c-a3a4-1e46348c6b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7ad7462-e96b-44f5-a022-558541f306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b42037-cf1f-4936-afd5-e6d910112b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4797b71-9a64-4a4a-a9d0-41e49d5d52e5}" ma:internalName="TaxCatchAll" ma:showField="CatchAllData" ma:web="fdb42037-cf1f-4936-afd5-e6d910112b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A640C4-34D0-47D3-AC6B-E5A0FE198F80}">
  <ds:schemaRefs>
    <ds:schemaRef ds:uri="http://schemas.microsoft.com/office/2006/metadata/properties"/>
    <ds:schemaRef ds:uri="http://schemas.microsoft.com/office/infopath/2007/PartnerControls"/>
    <ds:schemaRef ds:uri="e8f2f7c0-b14d-4c4c-a3a4-1e46348c6b28"/>
    <ds:schemaRef ds:uri="fdb42037-cf1f-4936-afd5-e6d910112b57"/>
  </ds:schemaRefs>
</ds:datastoreItem>
</file>

<file path=customXml/itemProps2.xml><?xml version="1.0" encoding="utf-8"?>
<ds:datastoreItem xmlns:ds="http://schemas.openxmlformats.org/officeDocument/2006/customXml" ds:itemID="{EA897F8F-9281-435E-9C98-628F41F755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f2f7c0-b14d-4c4c-a3a4-1e46348c6b28"/>
    <ds:schemaRef ds:uri="fdb42037-cf1f-4936-afd5-e6d910112b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17D62B-B65A-469E-B1ED-52C1E70A46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1069</Words>
  <Characters>6096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Cash</dc:creator>
  <cp:keywords/>
  <dc:description/>
  <cp:lastModifiedBy>Clerk</cp:lastModifiedBy>
  <cp:revision>270</cp:revision>
  <cp:lastPrinted>2025-11-05T12:06:00Z</cp:lastPrinted>
  <dcterms:created xsi:type="dcterms:W3CDTF">2026-08-19T12:28:00Z</dcterms:created>
  <dcterms:modified xsi:type="dcterms:W3CDTF">2026-09-09T10:31:00Z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0x0101002A6F9CD733D6B848A77264DAC958AF1B</vt:lpwstr>
  </property>
  <property fmtid="{D5CDD505-2E9C-101B-9397-08002B2CF9AE}" pid="3" name="MediaServiceImageTags">
    <vt:lpwstr/>
  </property>
</Properties>
</file>